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6FC82" w14:textId="34AB5AA1" w:rsidR="008F7A4C" w:rsidRDefault="008F7A4C" w:rsidP="000B75B9">
      <w:pPr>
        <w:rPr>
          <w:ins w:id="0" w:author="Steve" w:date="2024-07-17T10:10:00Z"/>
          <w:rFonts w:ascii="Arial" w:hAnsi="Arial" w:cs="Arial"/>
          <w:sz w:val="52"/>
          <w:szCs w:val="52"/>
        </w:rPr>
      </w:pPr>
      <w:ins w:id="1" w:author="Steve" w:date="2024-07-17T10:10:00Z">
        <w:r>
          <w:rPr>
            <w:rFonts w:ascii="Arial" w:hAnsi="Arial" w:cs="Arial"/>
            <w:noProof/>
            <w:sz w:val="52"/>
            <w:szCs w:val="52"/>
          </w:rPr>
          <w:drawing>
            <wp:inline distT="0" distB="0" distL="0" distR="0" wp14:anchorId="4A557CF9" wp14:editId="6A7B38E3">
              <wp:extent cx="920750" cy="920750"/>
              <wp:effectExtent l="0" t="0" r="0" b="0"/>
              <wp:docPr id="8" name="Pictur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20750" cy="9207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ins>
    </w:p>
    <w:p w14:paraId="3BBA968A" w14:textId="63CA435C" w:rsidR="008A64AB" w:rsidRPr="008A64AB" w:rsidRDefault="00A20DA3" w:rsidP="000B7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52"/>
          <w:szCs w:val="52"/>
          <w:lang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DEDB31E" wp14:editId="62FD5C37">
                <wp:simplePos x="0" y="0"/>
                <wp:positionH relativeFrom="column">
                  <wp:posOffset>50165</wp:posOffset>
                </wp:positionH>
                <wp:positionV relativeFrom="paragraph">
                  <wp:posOffset>446405</wp:posOffset>
                </wp:positionV>
                <wp:extent cx="5876290" cy="0"/>
                <wp:effectExtent l="12065" t="8255" r="7620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762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504C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.95pt;margin-top:35.15pt;width:462.7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"/>
            </w:pict>
          </mc:Fallback>
        </mc:AlternateContent>
      </w:r>
      <w:r w:rsidR="00642106">
        <w:rPr>
          <w:rFonts w:ascii="Arial" w:hAnsi="Arial" w:cs="Arial"/>
          <w:sz w:val="52"/>
          <w:szCs w:val="52"/>
        </w:rPr>
        <w:t xml:space="preserve">Register of </w:t>
      </w:r>
      <w:r w:rsidR="00AF7535">
        <w:rPr>
          <w:rFonts w:ascii="Arial" w:hAnsi="Arial" w:cs="Arial"/>
          <w:sz w:val="52"/>
          <w:szCs w:val="52"/>
        </w:rPr>
        <w:t xml:space="preserve">injuries </w:t>
      </w:r>
      <w:r w:rsidR="00264F7B">
        <w:rPr>
          <w:rFonts w:ascii="Arial" w:hAnsi="Arial" w:cs="Arial"/>
          <w:sz w:val="52"/>
          <w:szCs w:val="52"/>
        </w:rPr>
        <w:t>/ illness</w:t>
      </w:r>
      <w:r w:rsidR="002A2892">
        <w:rPr>
          <w:rFonts w:ascii="Arial" w:hAnsi="Arial" w:cs="Arial"/>
          <w:sz w:val="52"/>
          <w:szCs w:val="52"/>
        </w:rPr>
        <w:t xml:space="preserve"> – Template</w:t>
      </w:r>
    </w:p>
    <w:p w14:paraId="002DF591" w14:textId="77777777" w:rsidR="005A30A3" w:rsidRDefault="005A30A3" w:rsidP="005A30A3">
      <w:pPr>
        <w:spacing w:after="0" w:line="240" w:lineRule="auto"/>
        <w:rPr>
          <w:rFonts w:ascii="Arial" w:hAnsi="Arial" w:cs="Arial"/>
          <w:lang w:eastAsia="en-AU"/>
        </w:rPr>
      </w:pPr>
    </w:p>
    <w:p w14:paraId="7E326F73" w14:textId="77777777" w:rsidR="000A57ED" w:rsidRPr="005A30A3" w:rsidRDefault="005A30A3" w:rsidP="00AF7535">
      <w:pPr>
        <w:spacing w:after="60"/>
        <w:jc w:val="both"/>
        <w:rPr>
          <w:rFonts w:ascii="Arial" w:hAnsi="Arial" w:cs="Arial"/>
          <w:lang w:eastAsia="en-AU"/>
        </w:rPr>
      </w:pPr>
      <w:r w:rsidRPr="005A30A3">
        <w:rPr>
          <w:rFonts w:ascii="Arial" w:hAnsi="Arial" w:cs="Arial"/>
          <w:lang w:eastAsia="en-AU"/>
        </w:rPr>
        <w:t xml:space="preserve">Employers are required to keep a register of injuries that is readily accessible in the workplace </w:t>
      </w:r>
      <w:r w:rsidRPr="00BB2126">
        <w:rPr>
          <w:rFonts w:ascii="Arial" w:hAnsi="Arial" w:cs="Arial"/>
          <w:lang w:eastAsia="en-AU"/>
        </w:rPr>
        <w:t>(</w:t>
      </w:r>
      <w:r w:rsidRPr="00BB2126">
        <w:rPr>
          <w:rFonts w:ascii="Arial" w:hAnsi="Arial" w:cs="Arial"/>
          <w:i/>
          <w:lang w:eastAsia="en-AU"/>
        </w:rPr>
        <w:t>Under Section 63 of the Workplace Injury Management and Workers Compensation Act 1998</w:t>
      </w:r>
      <w:r w:rsidRPr="00BB2126">
        <w:rPr>
          <w:rFonts w:ascii="Arial" w:hAnsi="Arial" w:cs="Arial"/>
          <w:lang w:eastAsia="en-AU"/>
        </w:rPr>
        <w:t>).</w:t>
      </w:r>
      <w:r w:rsidRPr="005A30A3">
        <w:rPr>
          <w:rFonts w:ascii="Arial" w:hAnsi="Arial" w:cs="Arial"/>
          <w:lang w:eastAsia="en-AU"/>
        </w:rPr>
        <w:t xml:space="preserve"> The manager of any mine or quarry, or the occupier of any factory, workshop, </w:t>
      </w:r>
      <w:proofErr w:type="gramStart"/>
      <w:r w:rsidRPr="005A30A3">
        <w:rPr>
          <w:rFonts w:ascii="Arial" w:hAnsi="Arial" w:cs="Arial"/>
          <w:lang w:eastAsia="en-AU"/>
        </w:rPr>
        <w:t>office</w:t>
      </w:r>
      <w:proofErr w:type="gramEnd"/>
      <w:r w:rsidRPr="005A30A3">
        <w:rPr>
          <w:rFonts w:ascii="Arial" w:hAnsi="Arial" w:cs="Arial"/>
          <w:lang w:eastAsia="en-AU"/>
        </w:rPr>
        <w:t xml:space="preserve"> or shop is responsible for this register of injuries.</w:t>
      </w:r>
    </w:p>
    <w:p w14:paraId="6FEA7C52" w14:textId="77777777" w:rsidR="005A30A3" w:rsidRDefault="005A30A3" w:rsidP="005A30A3">
      <w:pPr>
        <w:spacing w:after="0" w:line="240" w:lineRule="auto"/>
        <w:rPr>
          <w:rFonts w:ascii="Arial" w:hAnsi="Arial" w:cs="Arial"/>
          <w:lang w:eastAsia="en-AU"/>
        </w:rPr>
      </w:pPr>
    </w:p>
    <w:p w14:paraId="11B05372" w14:textId="77777777" w:rsidR="007E7923" w:rsidRPr="007D4C53" w:rsidRDefault="00642106" w:rsidP="00351B4B">
      <w:pPr>
        <w:spacing w:after="60"/>
        <w:rPr>
          <w:rFonts w:ascii="Arial" w:hAnsi="Arial" w:cs="Arial"/>
          <w:b/>
          <w:lang w:eastAsia="en-AU"/>
        </w:rPr>
      </w:pPr>
      <w:r>
        <w:rPr>
          <w:rFonts w:ascii="Arial" w:hAnsi="Arial" w:cs="Arial"/>
          <w:b/>
          <w:lang w:eastAsia="en-AU"/>
        </w:rPr>
        <w:t xml:space="preserve">Requirements of injury </w:t>
      </w:r>
      <w:r w:rsidR="009D12B8">
        <w:rPr>
          <w:rFonts w:ascii="Arial" w:hAnsi="Arial" w:cs="Arial"/>
          <w:b/>
          <w:lang w:eastAsia="en-AU"/>
        </w:rPr>
        <w:t xml:space="preserve">and illness </w:t>
      </w:r>
      <w:r w:rsidR="00691062">
        <w:rPr>
          <w:rFonts w:ascii="Arial" w:hAnsi="Arial" w:cs="Arial"/>
          <w:b/>
          <w:lang w:eastAsia="en-AU"/>
        </w:rPr>
        <w:t xml:space="preserve">registration </w:t>
      </w:r>
    </w:p>
    <w:p w14:paraId="347E076B" w14:textId="77777777" w:rsidR="00642106" w:rsidRPr="00642106" w:rsidRDefault="00162923" w:rsidP="0073461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Arial" w:hAnsi="Arial" w:cs="Arial"/>
          <w:lang w:eastAsia="en-AU"/>
        </w:rPr>
      </w:pPr>
      <w:r>
        <w:rPr>
          <w:rFonts w:ascii="Arial" w:hAnsi="Arial" w:cs="Arial"/>
          <w:lang w:eastAsia="en-AU"/>
        </w:rPr>
        <w:t>Employers</w:t>
      </w:r>
      <w:r w:rsidR="00642106" w:rsidRPr="00642106">
        <w:rPr>
          <w:rFonts w:ascii="Arial" w:hAnsi="Arial" w:cs="Arial"/>
          <w:lang w:eastAsia="en-AU"/>
        </w:rPr>
        <w:t xml:space="preserve"> must keep a </w:t>
      </w:r>
      <w:r w:rsidR="00642106" w:rsidRPr="00642106">
        <w:rPr>
          <w:rFonts w:ascii="Arial" w:hAnsi="Arial" w:cs="Arial"/>
          <w:b/>
          <w:lang w:eastAsia="en-AU"/>
        </w:rPr>
        <w:t>Register of Injuries</w:t>
      </w:r>
      <w:r w:rsidR="00642106" w:rsidRPr="00642106">
        <w:rPr>
          <w:rFonts w:ascii="Arial" w:hAnsi="Arial" w:cs="Arial"/>
          <w:lang w:eastAsia="en-AU"/>
        </w:rPr>
        <w:t xml:space="preserve"> at each workplace for </w:t>
      </w:r>
      <w:r w:rsidR="00EC2FDE">
        <w:rPr>
          <w:rFonts w:ascii="Arial" w:hAnsi="Arial" w:cs="Arial"/>
          <w:lang w:eastAsia="en-AU"/>
        </w:rPr>
        <w:t>workers</w:t>
      </w:r>
      <w:r w:rsidR="00642106" w:rsidRPr="00642106">
        <w:rPr>
          <w:rFonts w:ascii="Arial" w:hAnsi="Arial" w:cs="Arial"/>
          <w:lang w:eastAsia="en-AU"/>
        </w:rPr>
        <w:t xml:space="preserve"> to record </w:t>
      </w:r>
      <w:r w:rsidR="00AE1DE2">
        <w:rPr>
          <w:rFonts w:ascii="Arial" w:hAnsi="Arial" w:cs="Arial"/>
          <w:lang w:eastAsia="en-AU"/>
        </w:rPr>
        <w:t xml:space="preserve">any workplace injury or </w:t>
      </w:r>
      <w:proofErr w:type="gramStart"/>
      <w:r w:rsidR="00AE1DE2">
        <w:rPr>
          <w:rFonts w:ascii="Arial" w:hAnsi="Arial" w:cs="Arial"/>
          <w:lang w:eastAsia="en-AU"/>
        </w:rPr>
        <w:t>illness</w:t>
      </w:r>
      <w:proofErr w:type="gramEnd"/>
    </w:p>
    <w:p w14:paraId="61EF66E4" w14:textId="77777777" w:rsidR="00C95ABC" w:rsidRPr="00734612" w:rsidRDefault="00C95ABC" w:rsidP="00734612">
      <w:pPr>
        <w:pStyle w:val="ListParagraph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Arial" w:hAnsi="Arial" w:cs="Arial"/>
          <w:lang w:eastAsia="en-AU"/>
        </w:rPr>
      </w:pPr>
      <w:r w:rsidRPr="00734612">
        <w:rPr>
          <w:rFonts w:ascii="Arial" w:hAnsi="Arial" w:cs="Arial"/>
          <w:lang w:eastAsia="en-AU"/>
        </w:rPr>
        <w:t xml:space="preserve">The register of injuries may be kept in electronic form only if the </w:t>
      </w:r>
      <w:r w:rsidR="00162923">
        <w:rPr>
          <w:rFonts w:ascii="Arial" w:hAnsi="Arial" w:cs="Arial"/>
          <w:lang w:eastAsia="en-AU"/>
        </w:rPr>
        <w:t>employer</w:t>
      </w:r>
      <w:r w:rsidR="00162923" w:rsidRPr="00734612">
        <w:rPr>
          <w:rFonts w:ascii="Arial" w:hAnsi="Arial" w:cs="Arial"/>
          <w:lang w:eastAsia="en-AU"/>
        </w:rPr>
        <w:t xml:space="preserve"> </w:t>
      </w:r>
      <w:r w:rsidRPr="00734612">
        <w:rPr>
          <w:rFonts w:ascii="Arial" w:hAnsi="Arial" w:cs="Arial"/>
          <w:lang w:eastAsia="en-AU"/>
        </w:rPr>
        <w:t xml:space="preserve">provides education, </w:t>
      </w:r>
      <w:proofErr w:type="gramStart"/>
      <w:r w:rsidRPr="00734612">
        <w:rPr>
          <w:rFonts w:ascii="Arial" w:hAnsi="Arial" w:cs="Arial"/>
          <w:lang w:eastAsia="en-AU"/>
        </w:rPr>
        <w:t>training</w:t>
      </w:r>
      <w:proofErr w:type="gramEnd"/>
      <w:r w:rsidRPr="00734612">
        <w:rPr>
          <w:rFonts w:ascii="Arial" w:hAnsi="Arial" w:cs="Arial"/>
          <w:lang w:eastAsia="en-AU"/>
        </w:rPr>
        <w:t xml:space="preserve"> and facilities to ensure that workers are able to access the register.</w:t>
      </w:r>
    </w:p>
    <w:p w14:paraId="384B1C8F" w14:textId="77777777" w:rsidR="00642106" w:rsidRPr="00642106" w:rsidRDefault="00642106" w:rsidP="0073461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Arial" w:hAnsi="Arial" w:cs="Arial"/>
          <w:lang w:eastAsia="en-AU"/>
        </w:rPr>
      </w:pPr>
      <w:r w:rsidRPr="00642106">
        <w:rPr>
          <w:rFonts w:ascii="Arial" w:hAnsi="Arial" w:cs="Arial"/>
          <w:lang w:eastAsia="en-AU"/>
        </w:rPr>
        <w:t xml:space="preserve">An injured worker (or someone acting on their behalf) must notify the </w:t>
      </w:r>
      <w:r w:rsidR="00162923">
        <w:rPr>
          <w:rFonts w:ascii="Arial" w:hAnsi="Arial" w:cs="Arial"/>
          <w:lang w:eastAsia="en-AU"/>
        </w:rPr>
        <w:t>employer</w:t>
      </w:r>
      <w:r w:rsidR="00162923" w:rsidRPr="00642106">
        <w:rPr>
          <w:rFonts w:ascii="Arial" w:hAnsi="Arial" w:cs="Arial"/>
          <w:lang w:eastAsia="en-AU"/>
        </w:rPr>
        <w:t xml:space="preserve"> </w:t>
      </w:r>
      <w:r w:rsidRPr="00642106">
        <w:rPr>
          <w:rFonts w:ascii="Arial" w:hAnsi="Arial" w:cs="Arial"/>
          <w:lang w:eastAsia="en-AU"/>
        </w:rPr>
        <w:t>in writing</w:t>
      </w:r>
      <w:r w:rsidR="00751B26">
        <w:rPr>
          <w:rFonts w:ascii="Arial" w:hAnsi="Arial" w:cs="Arial"/>
          <w:lang w:eastAsia="en-AU"/>
        </w:rPr>
        <w:t>, or verbally,</w:t>
      </w:r>
      <w:r w:rsidRPr="00642106">
        <w:rPr>
          <w:rFonts w:ascii="Arial" w:hAnsi="Arial" w:cs="Arial"/>
          <w:lang w:eastAsia="en-AU"/>
        </w:rPr>
        <w:t xml:space="preserve"> of any work-related injury or illness </w:t>
      </w:r>
      <w:r w:rsidR="00751B26" w:rsidRPr="00751B26">
        <w:rPr>
          <w:rFonts w:ascii="Arial" w:hAnsi="Arial" w:cs="Arial"/>
          <w:lang w:eastAsia="en-AU"/>
        </w:rPr>
        <w:t xml:space="preserve">as soon as possible after an injury </w:t>
      </w:r>
      <w:r w:rsidR="003A59C7">
        <w:rPr>
          <w:rFonts w:ascii="Arial" w:hAnsi="Arial" w:cs="Arial"/>
          <w:lang w:eastAsia="en-AU"/>
        </w:rPr>
        <w:t>h</w:t>
      </w:r>
      <w:r w:rsidR="00751B26" w:rsidRPr="00751B26">
        <w:rPr>
          <w:rFonts w:ascii="Arial" w:hAnsi="Arial" w:cs="Arial"/>
          <w:lang w:eastAsia="en-AU"/>
        </w:rPr>
        <w:t xml:space="preserve">as </w:t>
      </w:r>
      <w:proofErr w:type="gramStart"/>
      <w:r w:rsidR="00751B26" w:rsidRPr="00751B26">
        <w:rPr>
          <w:rFonts w:ascii="Arial" w:hAnsi="Arial" w:cs="Arial"/>
          <w:lang w:eastAsia="en-AU"/>
        </w:rPr>
        <w:t>happened</w:t>
      </w:r>
      <w:proofErr w:type="gramEnd"/>
    </w:p>
    <w:p w14:paraId="30848BB5" w14:textId="77777777" w:rsidR="00351B4B" w:rsidRPr="007D4C53" w:rsidRDefault="00351B4B" w:rsidP="00AE1DE2">
      <w:pPr>
        <w:spacing w:after="120"/>
        <w:rPr>
          <w:rFonts w:ascii="Arial" w:hAnsi="Arial" w:cs="Arial"/>
          <w:b/>
        </w:rPr>
      </w:pPr>
    </w:p>
    <w:p w14:paraId="67F06602" w14:textId="77777777" w:rsidR="00BA02A5" w:rsidRDefault="00942BF9" w:rsidP="00AE1DE2">
      <w:pPr>
        <w:spacing w:after="120"/>
        <w:rPr>
          <w:rFonts w:ascii="Arial" w:hAnsi="Arial" w:cs="Arial"/>
          <w:b/>
        </w:rPr>
      </w:pPr>
      <w:r w:rsidRPr="007D4C53">
        <w:rPr>
          <w:rFonts w:ascii="Arial" w:hAnsi="Arial" w:cs="Arial"/>
          <w:b/>
        </w:rPr>
        <w:t>(INSERT YOUR BUSINESS NAME HERE)</w:t>
      </w:r>
    </w:p>
    <w:p w14:paraId="0C8650F8" w14:textId="77777777" w:rsidR="00264F7B" w:rsidRPr="007D4C53" w:rsidRDefault="00734612" w:rsidP="00AE1DE2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(INSERT </w:t>
      </w:r>
      <w:r w:rsidR="00264F7B">
        <w:rPr>
          <w:rFonts w:ascii="Arial" w:hAnsi="Arial" w:cs="Arial"/>
          <w:b/>
        </w:rPr>
        <w:t>NATURE OF BUSINESS / INDUSTRY</w:t>
      </w:r>
      <w:r>
        <w:rPr>
          <w:rFonts w:ascii="Arial" w:hAnsi="Arial" w:cs="Arial"/>
          <w:b/>
        </w:rPr>
        <w:t>)</w:t>
      </w:r>
    </w:p>
    <w:p w14:paraId="17DCDF56" w14:textId="77777777" w:rsidR="00642106" w:rsidRPr="00642106" w:rsidRDefault="00642106" w:rsidP="0064210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n-AU"/>
        </w:rPr>
      </w:pPr>
    </w:p>
    <w:tbl>
      <w:tblPr>
        <w:tblW w:w="9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850"/>
        <w:gridCol w:w="1843"/>
        <w:gridCol w:w="1843"/>
        <w:gridCol w:w="1275"/>
        <w:gridCol w:w="1139"/>
      </w:tblGrid>
      <w:tr w:rsidR="00642106" w:rsidRPr="00642106" w14:paraId="6F5B4747" w14:textId="77777777" w:rsidTr="00734612">
        <w:tc>
          <w:tcPr>
            <w:tcW w:w="9644" w:type="dxa"/>
            <w:gridSpan w:val="7"/>
            <w:tcBorders>
              <w:top w:val="nil"/>
              <w:left w:val="nil"/>
              <w:bottom w:val="single" w:sz="4" w:space="0" w:color="D9D9D9"/>
              <w:right w:val="nil"/>
            </w:tcBorders>
          </w:tcPr>
          <w:p w14:paraId="0F70A449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lang w:eastAsia="en-AU"/>
              </w:rPr>
            </w:pPr>
            <w:r w:rsidRPr="00642106">
              <w:rPr>
                <w:rFonts w:ascii="Arial" w:hAnsi="Arial" w:cs="Arial"/>
                <w:b/>
                <w:color w:val="000000"/>
                <w:lang w:eastAsia="en-AU"/>
              </w:rPr>
              <w:t xml:space="preserve">Injured </w:t>
            </w:r>
            <w:r w:rsidR="000A57ED">
              <w:rPr>
                <w:rFonts w:ascii="Arial" w:hAnsi="Arial" w:cs="Arial"/>
                <w:b/>
                <w:color w:val="000000"/>
                <w:lang w:eastAsia="en-AU"/>
              </w:rPr>
              <w:t xml:space="preserve">/ ill </w:t>
            </w:r>
            <w:r w:rsidRPr="00642106">
              <w:rPr>
                <w:rFonts w:ascii="Arial" w:hAnsi="Arial" w:cs="Arial"/>
                <w:b/>
                <w:color w:val="000000"/>
                <w:lang w:eastAsia="en-AU"/>
              </w:rPr>
              <w:t>worker’s details</w:t>
            </w:r>
          </w:p>
        </w:tc>
      </w:tr>
      <w:tr w:rsidR="00734612" w:rsidRPr="00642106" w14:paraId="5DF040E5" w14:textId="77777777" w:rsidTr="00734612">
        <w:tc>
          <w:tcPr>
            <w:tcW w:w="12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1BCA68EE" w14:textId="77777777" w:rsidR="002F68F3" w:rsidRPr="00642106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First name:</w:t>
            </w:r>
          </w:p>
        </w:tc>
        <w:tc>
          <w:tcPr>
            <w:tcW w:w="2268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3F2828EF" w14:textId="77777777" w:rsidR="002F68F3" w:rsidRPr="00642106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84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02B734B1" w14:textId="77777777" w:rsidR="002F68F3" w:rsidRPr="00642106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Last name:</w:t>
            </w:r>
          </w:p>
        </w:tc>
        <w:tc>
          <w:tcPr>
            <w:tcW w:w="184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496D11F0" w14:textId="77777777" w:rsidR="002F68F3" w:rsidRPr="00642106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27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78560166" w14:textId="77777777" w:rsidR="002F68F3" w:rsidRPr="00642106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Date of birth</w:t>
            </w:r>
            <w:r w:rsidR="00734612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: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16809567" w14:textId="77777777" w:rsidR="002F68F3" w:rsidRPr="00642106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2F68F3" w:rsidRPr="00642106" w14:paraId="18A66545" w14:textId="77777777" w:rsidTr="00734612">
        <w:trPr>
          <w:trHeight w:val="551"/>
        </w:trPr>
        <w:tc>
          <w:tcPr>
            <w:tcW w:w="12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64F67F09" w14:textId="77777777" w:rsidR="002F68F3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Position:</w:t>
            </w:r>
          </w:p>
          <w:p w14:paraId="5F74610C" w14:textId="77777777" w:rsidR="002F68F3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0EBBEEF7" w14:textId="77777777" w:rsidR="002F68F3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  <w:p w14:paraId="5ACB38E5" w14:textId="77777777" w:rsidR="002F68F3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84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415287C0" w14:textId="77777777" w:rsidR="002F68F3" w:rsidRPr="00642106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Department/team:</w:t>
            </w:r>
          </w:p>
        </w:tc>
        <w:tc>
          <w:tcPr>
            <w:tcW w:w="4252" w:type="dxa"/>
            <w:gridSpan w:val="3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162EB36F" w14:textId="77777777" w:rsidR="002F68F3" w:rsidRPr="00642106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2F68F3" w:rsidRPr="00642106" w14:paraId="7102D316" w14:textId="77777777" w:rsidTr="00734612">
        <w:trPr>
          <w:trHeight w:val="551"/>
        </w:trPr>
        <w:tc>
          <w:tcPr>
            <w:tcW w:w="12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4287C788" w14:textId="77777777" w:rsidR="002F68F3" w:rsidRPr="00642106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Volunteers</w:t>
            </w:r>
            <w:r w:rsidR="00734612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:</w:t>
            </w:r>
          </w:p>
        </w:tc>
        <w:tc>
          <w:tcPr>
            <w:tcW w:w="2268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6DFE8079" w14:textId="77777777" w:rsidR="002F68F3" w:rsidRPr="00642106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84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57939A84" w14:textId="77777777" w:rsidR="002F68F3" w:rsidRPr="00642106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Worker</w:t>
            </w:r>
            <w:r w:rsidR="00691062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’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s address</w:t>
            </w:r>
            <w:r w:rsidR="00734612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:</w:t>
            </w:r>
          </w:p>
        </w:tc>
        <w:tc>
          <w:tcPr>
            <w:tcW w:w="4252" w:type="dxa"/>
            <w:gridSpan w:val="3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549B9DD5" w14:textId="77777777" w:rsidR="002F68F3" w:rsidRPr="00642106" w:rsidRDefault="002F68F3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EC2FDE" w:rsidRPr="00642106" w14:paraId="2AE23FBF" w14:textId="77777777" w:rsidTr="00734612">
        <w:tc>
          <w:tcPr>
            <w:tcW w:w="269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1468E39D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Manager/supervisor’s name:</w:t>
            </w:r>
          </w:p>
        </w:tc>
        <w:tc>
          <w:tcPr>
            <w:tcW w:w="6950" w:type="dxa"/>
            <w:gridSpan w:val="5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16F0B1D0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</w:tbl>
    <w:p w14:paraId="44B44B4B" w14:textId="77777777" w:rsidR="00642106" w:rsidRPr="00642106" w:rsidRDefault="00642106" w:rsidP="00642106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lang w:eastAsia="en-AU"/>
        </w:rPr>
      </w:pPr>
    </w:p>
    <w:tbl>
      <w:tblPr>
        <w:tblW w:w="9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7"/>
        <w:gridCol w:w="927"/>
        <w:gridCol w:w="2510"/>
        <w:gridCol w:w="1036"/>
        <w:gridCol w:w="989"/>
        <w:gridCol w:w="2125"/>
        <w:gridCol w:w="284"/>
        <w:gridCol w:w="716"/>
      </w:tblGrid>
      <w:tr w:rsidR="00642106" w:rsidRPr="00642106" w14:paraId="06A44D20" w14:textId="77777777" w:rsidTr="002F68F3">
        <w:tc>
          <w:tcPr>
            <w:tcW w:w="9644" w:type="dxa"/>
            <w:gridSpan w:val="8"/>
            <w:tcBorders>
              <w:top w:val="nil"/>
              <w:left w:val="nil"/>
              <w:bottom w:val="single" w:sz="4" w:space="0" w:color="D9D9D9"/>
              <w:right w:val="nil"/>
            </w:tcBorders>
          </w:tcPr>
          <w:p w14:paraId="53B94BF8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lang w:eastAsia="en-AU"/>
              </w:rPr>
            </w:pPr>
            <w:r w:rsidRPr="00642106">
              <w:rPr>
                <w:rFonts w:ascii="Arial" w:hAnsi="Arial" w:cs="Arial"/>
                <w:b/>
                <w:color w:val="000000"/>
                <w:lang w:eastAsia="en-AU"/>
              </w:rPr>
              <w:t>Injury or illness details</w:t>
            </w:r>
          </w:p>
        </w:tc>
      </w:tr>
      <w:tr w:rsidR="00642106" w:rsidRPr="00642106" w14:paraId="68E34EE3" w14:textId="77777777" w:rsidTr="002F68F3">
        <w:tc>
          <w:tcPr>
            <w:tcW w:w="198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682F8AE8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Date of injury/illness:</w:t>
            </w:r>
          </w:p>
        </w:tc>
        <w:tc>
          <w:tcPr>
            <w:tcW w:w="251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02F0CEA9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2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6B34DDD8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Time of injury/illness:</w:t>
            </w:r>
          </w:p>
        </w:tc>
        <w:tc>
          <w:tcPr>
            <w:tcW w:w="212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662F8701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485B128C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am/pm</w:t>
            </w:r>
          </w:p>
        </w:tc>
      </w:tr>
      <w:tr w:rsidR="00642106" w:rsidRPr="00642106" w14:paraId="4FC7C77C" w14:textId="77777777" w:rsidTr="002F68F3">
        <w:tc>
          <w:tcPr>
            <w:tcW w:w="9644" w:type="dxa"/>
            <w:gridSpan w:val="8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735645FC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Nature of injury/illness:</w:t>
            </w:r>
          </w:p>
        </w:tc>
      </w:tr>
      <w:tr w:rsidR="00642106" w:rsidRPr="00642106" w14:paraId="3E62E0B8" w14:textId="77777777" w:rsidTr="00EC2FDE">
        <w:trPr>
          <w:trHeight w:val="992"/>
        </w:trPr>
        <w:tc>
          <w:tcPr>
            <w:tcW w:w="9644" w:type="dxa"/>
            <w:gridSpan w:val="8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3E3CD276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1275F78B" w14:textId="77777777" w:rsidTr="002F68F3">
        <w:tc>
          <w:tcPr>
            <w:tcW w:w="9644" w:type="dxa"/>
            <w:gridSpan w:val="8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7253C33D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Bodily location of injury/illness</w:t>
            </w:r>
            <w:r w:rsidR="00264F7B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 xml:space="preserve"> (for illnesses include symptoms)</w:t>
            </w: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:</w:t>
            </w:r>
          </w:p>
        </w:tc>
      </w:tr>
      <w:tr w:rsidR="00642106" w:rsidRPr="00642106" w14:paraId="52667978" w14:textId="77777777" w:rsidTr="00EC2FDE">
        <w:trPr>
          <w:trHeight w:val="992"/>
        </w:trPr>
        <w:tc>
          <w:tcPr>
            <w:tcW w:w="9644" w:type="dxa"/>
            <w:gridSpan w:val="8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52A6570D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2ADE08CE" w14:textId="77777777" w:rsidTr="005A30A3">
        <w:tc>
          <w:tcPr>
            <w:tcW w:w="9644" w:type="dxa"/>
            <w:gridSpan w:val="8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404ED213" w14:textId="77777777" w:rsidR="00642106" w:rsidRPr="00642106" w:rsidRDefault="00642106" w:rsidP="005A30A3">
            <w:pPr>
              <w:keepNext/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Location at time of injury:</w:t>
            </w:r>
          </w:p>
        </w:tc>
      </w:tr>
      <w:tr w:rsidR="00642106" w:rsidRPr="00642106" w14:paraId="03C2DC74" w14:textId="77777777" w:rsidTr="005A30A3">
        <w:trPr>
          <w:trHeight w:val="907"/>
        </w:trPr>
        <w:tc>
          <w:tcPr>
            <w:tcW w:w="9644" w:type="dxa"/>
            <w:gridSpan w:val="8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2304A1E0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62278A39" w14:textId="77777777" w:rsidTr="002F68F3">
        <w:tc>
          <w:tcPr>
            <w:tcW w:w="9644" w:type="dxa"/>
            <w:gridSpan w:val="8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65900BF4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How was the injury/illness sustained</w:t>
            </w:r>
            <w:r w:rsidR="00264F7B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 xml:space="preserve"> (cause of injury</w:t>
            </w:r>
            <w:r w:rsidR="000A57ED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 xml:space="preserve"> /illness</w:t>
            </w:r>
            <w:r w:rsidR="00264F7B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)</w:t>
            </w: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:</w:t>
            </w:r>
          </w:p>
        </w:tc>
      </w:tr>
      <w:tr w:rsidR="00642106" w:rsidRPr="00642106" w14:paraId="579DEFAB" w14:textId="77777777" w:rsidTr="005A30A3">
        <w:trPr>
          <w:trHeight w:val="907"/>
        </w:trPr>
        <w:tc>
          <w:tcPr>
            <w:tcW w:w="9644" w:type="dxa"/>
            <w:gridSpan w:val="8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21EE8CD8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63618D5D" w14:textId="77777777" w:rsidTr="002F68F3">
        <w:tc>
          <w:tcPr>
            <w:tcW w:w="9644" w:type="dxa"/>
            <w:gridSpan w:val="8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61004B9C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 xml:space="preserve">Was any </w:t>
            </w:r>
            <w:r w:rsidR="000A57ED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plant</w:t>
            </w:r>
            <w:r w:rsidR="00400405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 xml:space="preserve">, </w:t>
            </w: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equipment</w:t>
            </w:r>
            <w:r w:rsidR="00400405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 xml:space="preserve">, </w:t>
            </w:r>
            <w:proofErr w:type="gramStart"/>
            <w:r w:rsidR="00400405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substance</w:t>
            </w:r>
            <w:proofErr w:type="gramEnd"/>
            <w:r w:rsidR="00400405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 xml:space="preserve"> or thing </w:t>
            </w: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involved in the injury/</w:t>
            </w:r>
            <w:r w:rsidR="00400405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 xml:space="preserve"> </w:t>
            </w: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illness? If yes, please provide details</w:t>
            </w:r>
            <w:r w:rsidR="004C458B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:</w:t>
            </w:r>
          </w:p>
        </w:tc>
      </w:tr>
      <w:tr w:rsidR="00642106" w:rsidRPr="00642106" w14:paraId="32B348C2" w14:textId="77777777" w:rsidTr="005A30A3">
        <w:trPr>
          <w:trHeight w:val="907"/>
        </w:trPr>
        <w:tc>
          <w:tcPr>
            <w:tcW w:w="9644" w:type="dxa"/>
            <w:gridSpan w:val="8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307925FE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3FBAE97D" w14:textId="77777777" w:rsidTr="002F68F3">
        <w:tc>
          <w:tcPr>
            <w:tcW w:w="9644" w:type="dxa"/>
            <w:gridSpan w:val="8"/>
            <w:tcBorders>
              <w:top w:val="nil"/>
              <w:left w:val="nil"/>
              <w:bottom w:val="single" w:sz="4" w:space="0" w:color="D9D9D9"/>
              <w:right w:val="nil"/>
            </w:tcBorders>
          </w:tcPr>
          <w:p w14:paraId="22FAF8E5" w14:textId="77777777" w:rsidR="00EC2FDE" w:rsidRDefault="00EC2FDE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color w:val="000000"/>
                <w:lang w:eastAsia="en-AU"/>
              </w:rPr>
            </w:pPr>
          </w:p>
          <w:p w14:paraId="112B286F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lang w:eastAsia="en-AU"/>
              </w:rPr>
            </w:pPr>
            <w:r w:rsidRPr="00642106">
              <w:rPr>
                <w:rFonts w:ascii="Arial" w:hAnsi="Arial" w:cs="Arial"/>
                <w:b/>
                <w:color w:val="000000"/>
                <w:lang w:eastAsia="en-AU"/>
              </w:rPr>
              <w:t>Witnesses</w:t>
            </w:r>
          </w:p>
        </w:tc>
      </w:tr>
      <w:tr w:rsidR="00642106" w:rsidRPr="00642106" w14:paraId="0093983E" w14:textId="77777777" w:rsidTr="002F68F3">
        <w:tc>
          <w:tcPr>
            <w:tcW w:w="8931" w:type="dxa"/>
            <w:gridSpan w:val="7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009C3EF9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 xml:space="preserve">Were there any witnesses to the injury/illness? </w:t>
            </w:r>
            <w:r w:rsidR="004C458B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 xml:space="preserve">Yes or No. </w:t>
            </w: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If yes, please list name and contact number for each witness</w:t>
            </w:r>
            <w:r w:rsidR="004C458B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:</w:t>
            </w:r>
          </w:p>
        </w:tc>
        <w:tc>
          <w:tcPr>
            <w:tcW w:w="71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052892C7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2D970862" w14:textId="77777777" w:rsidTr="00642106">
        <w:tc>
          <w:tcPr>
            <w:tcW w:w="105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3944271F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Name:</w:t>
            </w:r>
          </w:p>
        </w:tc>
        <w:tc>
          <w:tcPr>
            <w:tcW w:w="343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069DAB5B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0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69C37C6D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Contact:</w:t>
            </w:r>
          </w:p>
        </w:tc>
        <w:tc>
          <w:tcPr>
            <w:tcW w:w="4115" w:type="dxa"/>
            <w:gridSpan w:val="4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0B894E8C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07603D93" w14:textId="77777777" w:rsidTr="00642106">
        <w:tc>
          <w:tcPr>
            <w:tcW w:w="105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162961EF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Name:</w:t>
            </w:r>
          </w:p>
        </w:tc>
        <w:tc>
          <w:tcPr>
            <w:tcW w:w="343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4C9EC87E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0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027E6C3C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Contact:</w:t>
            </w:r>
          </w:p>
        </w:tc>
        <w:tc>
          <w:tcPr>
            <w:tcW w:w="4115" w:type="dxa"/>
            <w:gridSpan w:val="4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470AE0D6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2D78C0BA" w14:textId="77777777" w:rsidTr="00642106">
        <w:tc>
          <w:tcPr>
            <w:tcW w:w="105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1226F3FE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Name:</w:t>
            </w:r>
          </w:p>
        </w:tc>
        <w:tc>
          <w:tcPr>
            <w:tcW w:w="343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7B6B049A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0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539C8407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Contact:</w:t>
            </w:r>
          </w:p>
        </w:tc>
        <w:tc>
          <w:tcPr>
            <w:tcW w:w="4115" w:type="dxa"/>
            <w:gridSpan w:val="4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3681D297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0C6CEBC1" w14:textId="77777777" w:rsidTr="00642106">
        <w:tc>
          <w:tcPr>
            <w:tcW w:w="105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0C865932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Name:</w:t>
            </w:r>
          </w:p>
        </w:tc>
        <w:tc>
          <w:tcPr>
            <w:tcW w:w="343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19187A6E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0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5B1D8854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Contact:</w:t>
            </w:r>
          </w:p>
        </w:tc>
        <w:tc>
          <w:tcPr>
            <w:tcW w:w="4115" w:type="dxa"/>
            <w:gridSpan w:val="4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1703EB77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0FEF8086" w14:textId="77777777" w:rsidTr="00642106">
        <w:tc>
          <w:tcPr>
            <w:tcW w:w="105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499D1571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Name:</w:t>
            </w:r>
          </w:p>
        </w:tc>
        <w:tc>
          <w:tcPr>
            <w:tcW w:w="343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2A4C7116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0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519B1515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Contact:</w:t>
            </w:r>
          </w:p>
        </w:tc>
        <w:tc>
          <w:tcPr>
            <w:tcW w:w="4115" w:type="dxa"/>
            <w:gridSpan w:val="4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4584BA65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</w:tbl>
    <w:p w14:paraId="72224142" w14:textId="77777777" w:rsidR="00642106" w:rsidRPr="00642106" w:rsidRDefault="00642106" w:rsidP="00642106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lang w:eastAsia="en-AU"/>
        </w:rPr>
      </w:pPr>
    </w:p>
    <w:tbl>
      <w:tblPr>
        <w:tblW w:w="9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2268"/>
        <w:gridCol w:w="1139"/>
      </w:tblGrid>
      <w:tr w:rsidR="00642106" w:rsidRPr="00642106" w14:paraId="3E8EAE7D" w14:textId="77777777" w:rsidTr="002F68F3">
        <w:tc>
          <w:tcPr>
            <w:tcW w:w="9644" w:type="dxa"/>
            <w:gridSpan w:val="3"/>
            <w:tcBorders>
              <w:top w:val="nil"/>
              <w:left w:val="nil"/>
              <w:bottom w:val="single" w:sz="4" w:space="0" w:color="D9D9D9"/>
              <w:right w:val="nil"/>
            </w:tcBorders>
          </w:tcPr>
          <w:p w14:paraId="272E841A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lang w:eastAsia="en-AU"/>
              </w:rPr>
            </w:pPr>
            <w:r w:rsidRPr="00642106">
              <w:rPr>
                <w:rFonts w:ascii="Arial" w:hAnsi="Arial" w:cs="Arial"/>
                <w:b/>
                <w:color w:val="000000"/>
                <w:lang w:eastAsia="en-AU"/>
              </w:rPr>
              <w:t>Follow up</w:t>
            </w:r>
          </w:p>
        </w:tc>
      </w:tr>
      <w:tr w:rsidR="00642106" w:rsidRPr="00642106" w14:paraId="691EB70D" w14:textId="77777777" w:rsidTr="00642106">
        <w:tc>
          <w:tcPr>
            <w:tcW w:w="623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02C8D179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Has the injury been reported to the worker’s supervisor? Yes or No</w:t>
            </w:r>
            <w:r w:rsidR="004C458B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:</w:t>
            </w:r>
          </w:p>
        </w:tc>
        <w:tc>
          <w:tcPr>
            <w:tcW w:w="3407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6D18BD2F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61A429BE" w14:textId="77777777" w:rsidTr="002F68F3">
        <w:tc>
          <w:tcPr>
            <w:tcW w:w="9644" w:type="dxa"/>
            <w:gridSpan w:val="3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5A614BC2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Was any treatment provided? Yes or No. If yes, please provide details</w:t>
            </w:r>
            <w:r w:rsidR="004C458B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:</w:t>
            </w:r>
          </w:p>
        </w:tc>
      </w:tr>
      <w:tr w:rsidR="00642106" w:rsidRPr="00642106" w14:paraId="0E5DACC5" w14:textId="77777777" w:rsidTr="005A30A3">
        <w:trPr>
          <w:trHeight w:val="907"/>
        </w:trPr>
        <w:tc>
          <w:tcPr>
            <w:tcW w:w="9644" w:type="dxa"/>
            <w:gridSpan w:val="3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71E236D0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63D20DF5" w14:textId="77777777" w:rsidTr="004C458B">
        <w:tc>
          <w:tcPr>
            <w:tcW w:w="850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3AB9C7ED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Did the injured worker return to work following the injury/illness? If yes, please provide details</w:t>
            </w:r>
            <w:r w:rsidR="004C458B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:</w:t>
            </w:r>
          </w:p>
        </w:tc>
        <w:tc>
          <w:tcPr>
            <w:tcW w:w="11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04379815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7EFC8AA9" w14:textId="77777777" w:rsidTr="005A30A3">
        <w:trPr>
          <w:trHeight w:val="907"/>
        </w:trPr>
        <w:tc>
          <w:tcPr>
            <w:tcW w:w="9644" w:type="dxa"/>
            <w:gridSpan w:val="3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0C6E4FEA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</w:tbl>
    <w:p w14:paraId="3960809D" w14:textId="77777777" w:rsidR="00642106" w:rsidRPr="00642106" w:rsidRDefault="00642106" w:rsidP="00642106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lang w:eastAsia="en-AU"/>
        </w:rPr>
      </w:pPr>
    </w:p>
    <w:tbl>
      <w:tblPr>
        <w:tblW w:w="96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3220"/>
        <w:gridCol w:w="1883"/>
        <w:gridCol w:w="709"/>
        <w:gridCol w:w="2551"/>
      </w:tblGrid>
      <w:tr w:rsidR="00642106" w:rsidRPr="00642106" w14:paraId="25FE64AC" w14:textId="77777777" w:rsidTr="002F68F3">
        <w:tc>
          <w:tcPr>
            <w:tcW w:w="9639" w:type="dxa"/>
            <w:gridSpan w:val="5"/>
            <w:tcBorders>
              <w:top w:val="nil"/>
              <w:left w:val="nil"/>
              <w:bottom w:val="single" w:sz="4" w:space="0" w:color="D9D9D9"/>
              <w:right w:val="nil"/>
              <w:tl2br w:val="nil"/>
              <w:tr2bl w:val="nil"/>
            </w:tcBorders>
            <w:shd w:val="clear" w:color="auto" w:fill="FFFFFF"/>
            <w:noWrap/>
            <w:tcMar>
              <w:left w:w="0" w:type="dxa"/>
              <w:right w:w="0" w:type="dxa"/>
            </w:tcMar>
          </w:tcPr>
          <w:p w14:paraId="4632CD65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color w:val="000000"/>
                <w:lang w:eastAsia="en-AU"/>
              </w:rPr>
            </w:pPr>
            <w:r w:rsidRPr="00642106">
              <w:rPr>
                <w:rFonts w:ascii="Arial" w:hAnsi="Arial" w:cs="Arial"/>
                <w:b/>
                <w:color w:val="000000"/>
                <w:lang w:eastAsia="en-AU"/>
              </w:rPr>
              <w:t>Details of person making this entry</w:t>
            </w:r>
          </w:p>
        </w:tc>
      </w:tr>
      <w:tr w:rsidR="00642106" w:rsidRPr="00642106" w14:paraId="30D0B5D5" w14:textId="77777777" w:rsidTr="00642106">
        <w:tblPrEx>
          <w:tblLook w:val="04E0" w:firstRow="1" w:lastRow="1" w:firstColumn="1" w:lastColumn="0" w:noHBand="0" w:noVBand="1"/>
        </w:tblPrEx>
        <w:tc>
          <w:tcPr>
            <w:tcW w:w="12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  <w:noWrap/>
            <w:tcMar>
              <w:left w:w="0" w:type="dxa"/>
              <w:right w:w="0" w:type="dxa"/>
            </w:tcMar>
          </w:tcPr>
          <w:p w14:paraId="2B68F12E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First name:</w:t>
            </w:r>
          </w:p>
        </w:tc>
        <w:tc>
          <w:tcPr>
            <w:tcW w:w="322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3F92B41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88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  <w:noWrap/>
            <w:tcMar>
              <w:left w:w="0" w:type="dxa"/>
              <w:right w:w="0" w:type="dxa"/>
            </w:tcMar>
          </w:tcPr>
          <w:p w14:paraId="38FD49A2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Last name:</w:t>
            </w:r>
          </w:p>
        </w:tc>
        <w:tc>
          <w:tcPr>
            <w:tcW w:w="3260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7FEB0C7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03451D8B" w14:textId="77777777" w:rsidTr="00642106">
        <w:tblPrEx>
          <w:tblLook w:val="04E0" w:firstRow="1" w:lastRow="1" w:firstColumn="1" w:lastColumn="0" w:noHBand="0" w:noVBand="1"/>
        </w:tblPrEx>
        <w:tc>
          <w:tcPr>
            <w:tcW w:w="12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  <w:noWrap/>
            <w:tcMar>
              <w:left w:w="0" w:type="dxa"/>
              <w:right w:w="0" w:type="dxa"/>
            </w:tcMar>
          </w:tcPr>
          <w:p w14:paraId="51DC89AA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Position:</w:t>
            </w:r>
          </w:p>
        </w:tc>
        <w:tc>
          <w:tcPr>
            <w:tcW w:w="322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49A1E12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88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  <w:noWrap/>
            <w:tcMar>
              <w:left w:w="0" w:type="dxa"/>
              <w:right w:w="0" w:type="dxa"/>
            </w:tcMar>
          </w:tcPr>
          <w:p w14:paraId="77804DCF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Department/team:</w:t>
            </w:r>
          </w:p>
        </w:tc>
        <w:tc>
          <w:tcPr>
            <w:tcW w:w="3260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0360406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3DA15E23" w14:textId="77777777" w:rsidTr="00642106">
        <w:tblPrEx>
          <w:tblLook w:val="04E0" w:firstRow="1" w:lastRow="1" w:firstColumn="1" w:lastColumn="0" w:noHBand="0" w:noVBand="1"/>
        </w:tblPrEx>
        <w:trPr>
          <w:trHeight w:val="680"/>
        </w:trPr>
        <w:tc>
          <w:tcPr>
            <w:tcW w:w="12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  <w:noWrap/>
            <w:tcMar>
              <w:left w:w="0" w:type="dxa"/>
              <w:right w:w="0" w:type="dxa"/>
            </w:tcMar>
          </w:tcPr>
          <w:p w14:paraId="0D8B1C4A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lastRenderedPageBreak/>
              <w:t>Signature:</w:t>
            </w:r>
          </w:p>
        </w:tc>
        <w:tc>
          <w:tcPr>
            <w:tcW w:w="322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CC8FE9B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88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  <w:noWrap/>
            <w:tcMar>
              <w:left w:w="0" w:type="dxa"/>
              <w:right w:w="0" w:type="dxa"/>
            </w:tcMar>
          </w:tcPr>
          <w:p w14:paraId="35DC41DF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Date:</w:t>
            </w:r>
          </w:p>
        </w:tc>
        <w:tc>
          <w:tcPr>
            <w:tcW w:w="3260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DD7DF60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56F6A492" w14:textId="77777777" w:rsidTr="00642106">
        <w:tblPrEx>
          <w:tblLook w:val="04E0" w:firstRow="1" w:lastRow="1" w:firstColumn="1" w:lastColumn="0" w:noHBand="0" w:noVBand="1"/>
        </w:tblPrEx>
        <w:tc>
          <w:tcPr>
            <w:tcW w:w="7088" w:type="dxa"/>
            <w:gridSpan w:val="4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  <w:noWrap/>
            <w:tcMar>
              <w:left w:w="0" w:type="dxa"/>
              <w:right w:w="0" w:type="dxa"/>
            </w:tcMar>
          </w:tcPr>
          <w:p w14:paraId="72A52CA5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 xml:space="preserve">If you are not the injured worker, did you witness the injury/illness? Yes or </w:t>
            </w:r>
            <w:proofErr w:type="gramStart"/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No</w:t>
            </w:r>
            <w:proofErr w:type="gramEnd"/>
          </w:p>
        </w:tc>
        <w:tc>
          <w:tcPr>
            <w:tcW w:w="255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45AE9E2B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</w:tbl>
    <w:p w14:paraId="4F1463C8" w14:textId="77777777" w:rsidR="00642106" w:rsidRDefault="00642106" w:rsidP="00642106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lang w:eastAsia="en-AU"/>
        </w:rPr>
      </w:pPr>
    </w:p>
    <w:tbl>
      <w:tblPr>
        <w:tblW w:w="964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8"/>
        <w:gridCol w:w="2986"/>
      </w:tblGrid>
      <w:tr w:rsidR="00642106" w:rsidRPr="00642106" w14:paraId="589F0007" w14:textId="77777777" w:rsidTr="002F68F3">
        <w:tc>
          <w:tcPr>
            <w:tcW w:w="9644" w:type="dxa"/>
            <w:gridSpan w:val="2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FFFFFF"/>
          </w:tcPr>
          <w:p w14:paraId="5C44DB54" w14:textId="77777777" w:rsidR="00642106" w:rsidRPr="00642106" w:rsidRDefault="000A57ED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lang w:eastAsia="en-AU"/>
              </w:rPr>
            </w:pPr>
            <w:r w:rsidRPr="00642106">
              <w:rPr>
                <w:rFonts w:ascii="Arial" w:hAnsi="Arial" w:cs="Arial"/>
                <w:b/>
                <w:color w:val="000000"/>
                <w:lang w:eastAsia="en-AU"/>
              </w:rPr>
              <w:t xml:space="preserve">TO BE COMPLETED BY MANAGER/SUPERVISOR OF INJURED </w:t>
            </w:r>
            <w:r>
              <w:rPr>
                <w:rFonts w:ascii="Arial" w:hAnsi="Arial" w:cs="Arial"/>
                <w:b/>
                <w:color w:val="000000"/>
                <w:lang w:eastAsia="en-AU"/>
              </w:rPr>
              <w:t xml:space="preserve">/ ILL </w:t>
            </w:r>
            <w:r w:rsidRPr="00642106">
              <w:rPr>
                <w:rFonts w:ascii="Arial" w:hAnsi="Arial" w:cs="Arial"/>
                <w:b/>
                <w:color w:val="000000"/>
                <w:lang w:eastAsia="en-AU"/>
              </w:rPr>
              <w:t>WORKER</w:t>
            </w:r>
          </w:p>
        </w:tc>
      </w:tr>
      <w:tr w:rsidR="00642106" w:rsidRPr="00642106" w14:paraId="628A6A47" w14:textId="77777777" w:rsidTr="00691062">
        <w:tc>
          <w:tcPr>
            <w:tcW w:w="665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66D0F691" w14:textId="77777777" w:rsidR="00642106" w:rsidRPr="00642106" w:rsidRDefault="00642106" w:rsidP="00691062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 xml:space="preserve">Has an investigation been conducted into the incident? </w:t>
            </w:r>
            <w:r w:rsidR="00691062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If yes, by whom?</w:t>
            </w:r>
          </w:p>
        </w:tc>
        <w:tc>
          <w:tcPr>
            <w:tcW w:w="298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798FF356" w14:textId="77777777" w:rsid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  <w:p w14:paraId="22772234" w14:textId="77777777" w:rsidR="00264F7B" w:rsidRDefault="00264F7B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  <w:p w14:paraId="4F67F763" w14:textId="77777777" w:rsidR="00264F7B" w:rsidRPr="00642106" w:rsidRDefault="00264F7B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  <w:tr w:rsidR="00642106" w:rsidRPr="00642106" w14:paraId="17219962" w14:textId="77777777" w:rsidTr="002F68F3">
        <w:tc>
          <w:tcPr>
            <w:tcW w:w="964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</w:tcPr>
          <w:p w14:paraId="731C1369" w14:textId="77777777" w:rsidR="00642106" w:rsidRPr="00642106" w:rsidRDefault="00642106" w:rsidP="004C458B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What controls have been implemented to ensure the incident doesn’t happen again</w:t>
            </w:r>
            <w:r w:rsidR="004C458B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:</w:t>
            </w:r>
          </w:p>
        </w:tc>
      </w:tr>
      <w:tr w:rsidR="00642106" w:rsidRPr="00642106" w14:paraId="26AE3F0A" w14:textId="77777777" w:rsidTr="002F68F3">
        <w:trPr>
          <w:trHeight w:val="1134"/>
        </w:trPr>
        <w:tc>
          <w:tcPr>
            <w:tcW w:w="964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</w:tcPr>
          <w:p w14:paraId="7F06105A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</w:tbl>
    <w:p w14:paraId="05B51D4E" w14:textId="77777777" w:rsidR="00642106" w:rsidRPr="00642106" w:rsidRDefault="00642106" w:rsidP="00642106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lang w:eastAsia="en-AU"/>
        </w:rPr>
      </w:pPr>
    </w:p>
    <w:tbl>
      <w:tblPr>
        <w:tblW w:w="96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850"/>
        <w:gridCol w:w="5103"/>
        <w:gridCol w:w="851"/>
        <w:gridCol w:w="425"/>
        <w:gridCol w:w="567"/>
        <w:gridCol w:w="1559"/>
      </w:tblGrid>
      <w:tr w:rsidR="00642106" w:rsidRPr="00642106" w14:paraId="67A14A5C" w14:textId="77777777" w:rsidTr="002F68F3">
        <w:tc>
          <w:tcPr>
            <w:tcW w:w="9639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FFFFFF"/>
            <w:noWrap/>
            <w:tcMar>
              <w:left w:w="0" w:type="dxa"/>
              <w:right w:w="0" w:type="dxa"/>
            </w:tcMar>
          </w:tcPr>
          <w:p w14:paraId="1031F56F" w14:textId="77777777" w:rsidR="00642106" w:rsidRPr="00642106" w:rsidRDefault="00162923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color w:val="000000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lang w:eastAsia="en-AU"/>
              </w:rPr>
              <w:t>Employer</w:t>
            </w:r>
            <w:r w:rsidRPr="00642106">
              <w:rPr>
                <w:rFonts w:ascii="Arial" w:hAnsi="Arial" w:cs="Arial"/>
                <w:b/>
                <w:color w:val="000000"/>
                <w:lang w:eastAsia="en-AU"/>
              </w:rPr>
              <w:t xml:space="preserve"> </w:t>
            </w:r>
            <w:r w:rsidR="00642106" w:rsidRPr="00642106">
              <w:rPr>
                <w:rFonts w:ascii="Arial" w:hAnsi="Arial" w:cs="Arial"/>
                <w:b/>
                <w:color w:val="000000"/>
                <w:lang w:eastAsia="en-AU"/>
              </w:rPr>
              <w:t>confirmation</w:t>
            </w:r>
          </w:p>
        </w:tc>
      </w:tr>
      <w:tr w:rsidR="00642106" w:rsidRPr="00642106" w14:paraId="50CCFFCF" w14:textId="77777777" w:rsidTr="002F68F3">
        <w:tblPrEx>
          <w:tblLook w:val="04E0" w:firstRow="1" w:lastRow="1" w:firstColumn="1" w:lastColumn="0" w:noHBand="0" w:noVBand="1"/>
        </w:tblPrEx>
        <w:trPr>
          <w:trHeight w:val="34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left w:w="0" w:type="dxa"/>
              <w:right w:w="0" w:type="dxa"/>
            </w:tcMar>
          </w:tcPr>
          <w:p w14:paraId="31AE9D9D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I,</w:t>
            </w:r>
          </w:p>
        </w:tc>
        <w:tc>
          <w:tcPr>
            <w:tcW w:w="7796" w:type="dxa"/>
            <w:gridSpan w:val="5"/>
            <w:tcBorders>
              <w:top w:val="nil"/>
              <w:left w:val="nil"/>
              <w:bottom w:val="dashSmallGap" w:sz="4" w:space="0" w:color="D9D9D9"/>
              <w:right w:val="nil"/>
            </w:tcBorders>
            <w:shd w:val="clear" w:color="auto" w:fill="FFFFFF"/>
          </w:tcPr>
          <w:p w14:paraId="12E162FC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left w:w="0" w:type="dxa"/>
              <w:right w:w="0" w:type="dxa"/>
            </w:tcMar>
          </w:tcPr>
          <w:p w14:paraId="6B9F13F1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(</w:t>
            </w:r>
            <w:proofErr w:type="gramStart"/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print</w:t>
            </w:r>
            <w:proofErr w:type="gramEnd"/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 xml:space="preserve"> name), of</w:t>
            </w:r>
          </w:p>
        </w:tc>
      </w:tr>
      <w:tr w:rsidR="00642106" w:rsidRPr="00642106" w14:paraId="2191D7E1" w14:textId="77777777" w:rsidTr="002F68F3">
        <w:tblPrEx>
          <w:tblLook w:val="04E0" w:firstRow="1" w:lastRow="1" w:firstColumn="1" w:lastColumn="0" w:noHBand="0" w:noVBand="1"/>
        </w:tblPrEx>
        <w:trPr>
          <w:trHeight w:val="510"/>
        </w:trPr>
        <w:tc>
          <w:tcPr>
            <w:tcW w:w="7513" w:type="dxa"/>
            <w:gridSpan w:val="5"/>
            <w:tcBorders>
              <w:top w:val="nil"/>
              <w:left w:val="nil"/>
              <w:bottom w:val="dashSmallGap" w:sz="4" w:space="0" w:color="D9D9D9"/>
              <w:right w:val="nil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bottom"/>
          </w:tcPr>
          <w:p w14:paraId="637E7A65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bottom"/>
          </w:tcPr>
          <w:p w14:paraId="062A5880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(</w:t>
            </w:r>
            <w:proofErr w:type="gramStart"/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insert</w:t>
            </w:r>
            <w:proofErr w:type="gramEnd"/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 xml:space="preserve"> company name),</w:t>
            </w:r>
          </w:p>
        </w:tc>
      </w:tr>
      <w:tr w:rsidR="00642106" w:rsidRPr="00642106" w14:paraId="5318AF39" w14:textId="77777777" w:rsidTr="002F68F3">
        <w:tblPrEx>
          <w:tblLook w:val="04E0" w:firstRow="1" w:lastRow="1" w:firstColumn="1" w:lastColumn="0" w:noHBand="0" w:noVBand="1"/>
        </w:tblPrEx>
        <w:trPr>
          <w:trHeight w:val="567"/>
        </w:trPr>
        <w:tc>
          <w:tcPr>
            <w:tcW w:w="96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left w:w="0" w:type="dxa"/>
              <w:right w:w="0" w:type="dxa"/>
            </w:tcMar>
          </w:tcPr>
          <w:p w14:paraId="7313A11C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Hereby confirm receipt of this notification.</w:t>
            </w:r>
          </w:p>
        </w:tc>
      </w:tr>
      <w:tr w:rsidR="00642106" w:rsidRPr="00642106" w14:paraId="7515226F" w14:textId="77777777" w:rsidTr="002F68F3">
        <w:tblPrEx>
          <w:tblLook w:val="04E0" w:firstRow="1" w:lastRow="1" w:firstColumn="1" w:lastColumn="0" w:noHBand="0" w:noVBand="1"/>
        </w:tblPrEx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left w:w="0" w:type="dxa"/>
              <w:right w:w="0" w:type="dxa"/>
            </w:tcMar>
          </w:tcPr>
          <w:p w14:paraId="750707E1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Signature:</w:t>
            </w:r>
          </w:p>
        </w:tc>
        <w:tc>
          <w:tcPr>
            <w:tcW w:w="5103" w:type="dxa"/>
            <w:tcBorders>
              <w:top w:val="nil"/>
              <w:left w:val="nil"/>
              <w:bottom w:val="dashSmallGap" w:sz="4" w:space="0" w:color="D9D9D9"/>
              <w:right w:val="nil"/>
            </w:tcBorders>
            <w:shd w:val="clear" w:color="auto" w:fill="FFFFFF"/>
          </w:tcPr>
          <w:p w14:paraId="29C62B57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7971F6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 w:rsidRPr="00642106"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Date: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dashSmallGap" w:sz="4" w:space="0" w:color="D9D9D9"/>
              <w:right w:val="nil"/>
            </w:tcBorders>
            <w:shd w:val="clear" w:color="auto" w:fill="FFFFFF"/>
          </w:tcPr>
          <w:p w14:paraId="7815BD89" w14:textId="77777777" w:rsidR="00642106" w:rsidRPr="00642106" w:rsidRDefault="00642106" w:rsidP="00642106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</w:p>
        </w:tc>
      </w:tr>
    </w:tbl>
    <w:p w14:paraId="46D6EB4B" w14:textId="77777777" w:rsidR="00162923" w:rsidRDefault="00162923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lang w:eastAsia="en-AU"/>
        </w:rPr>
      </w:pPr>
      <w:bookmarkStart w:id="2" w:name="pt.8-sec.45"/>
      <w:bookmarkEnd w:id="2"/>
    </w:p>
    <w:p w14:paraId="3E0D7689" w14:textId="77777777" w:rsidR="00054045" w:rsidRPr="00162923" w:rsidRDefault="00162923" w:rsidP="006F47DA">
      <w:pPr>
        <w:autoSpaceDE w:val="0"/>
        <w:autoSpaceDN w:val="0"/>
        <w:adjustRightInd w:val="0"/>
        <w:spacing w:after="60"/>
        <w:rPr>
          <w:rFonts w:ascii="Arial" w:hAnsi="Arial" w:cs="Arial"/>
          <w:b/>
          <w:color w:val="000000"/>
          <w:sz w:val="20"/>
          <w:szCs w:val="20"/>
          <w:lang w:eastAsia="en-AU"/>
        </w:rPr>
      </w:pPr>
      <w:r>
        <w:rPr>
          <w:rFonts w:ascii="Arial" w:hAnsi="Arial" w:cs="Arial"/>
          <w:b/>
          <w:color w:val="000000"/>
          <w:sz w:val="20"/>
          <w:szCs w:val="20"/>
          <w:lang w:eastAsia="en-AU"/>
        </w:rPr>
        <w:t>Information</w:t>
      </w:r>
      <w:r w:rsidRPr="00162923">
        <w:rPr>
          <w:rFonts w:ascii="Arial" w:hAnsi="Arial" w:cs="Arial"/>
          <w:b/>
          <w:color w:val="000000"/>
          <w:sz w:val="20"/>
          <w:szCs w:val="20"/>
          <w:lang w:eastAsia="en-AU"/>
        </w:rPr>
        <w:t xml:space="preserve"> in relation to Work Health and Safety Laws</w:t>
      </w:r>
    </w:p>
    <w:p w14:paraId="25893AE4" w14:textId="77777777" w:rsidR="00054045" w:rsidRDefault="00162923" w:rsidP="006F47DA">
      <w:pPr>
        <w:autoSpaceDE w:val="0"/>
        <w:autoSpaceDN w:val="0"/>
        <w:adjustRightInd w:val="0"/>
        <w:spacing w:after="120"/>
        <w:rPr>
          <w:rFonts w:ascii="Arial" w:hAnsi="Arial" w:cs="Arial"/>
          <w:color w:val="000000"/>
          <w:sz w:val="20"/>
          <w:szCs w:val="20"/>
          <w:lang w:eastAsia="en-AU"/>
        </w:rPr>
      </w:pPr>
      <w:r w:rsidRPr="00162923">
        <w:rPr>
          <w:rFonts w:ascii="Arial" w:hAnsi="Arial" w:cs="Arial"/>
          <w:color w:val="000000"/>
          <w:sz w:val="20"/>
          <w:szCs w:val="20"/>
          <w:lang w:eastAsia="en-AU"/>
        </w:rPr>
        <w:t>If you are responsible under the W</w:t>
      </w:r>
      <w:r w:rsidR="00BB2126">
        <w:rPr>
          <w:rFonts w:ascii="Arial" w:hAnsi="Arial" w:cs="Arial"/>
          <w:color w:val="000000"/>
          <w:sz w:val="20"/>
          <w:szCs w:val="20"/>
          <w:lang w:eastAsia="en-AU"/>
        </w:rPr>
        <w:t xml:space="preserve">ork </w:t>
      </w:r>
      <w:r w:rsidRPr="00162923">
        <w:rPr>
          <w:rFonts w:ascii="Arial" w:hAnsi="Arial" w:cs="Arial"/>
          <w:color w:val="000000"/>
          <w:sz w:val="20"/>
          <w:szCs w:val="20"/>
          <w:lang w:eastAsia="en-AU"/>
        </w:rPr>
        <w:t>H</w:t>
      </w:r>
      <w:r w:rsidR="00BB2126">
        <w:rPr>
          <w:rFonts w:ascii="Arial" w:hAnsi="Arial" w:cs="Arial"/>
          <w:color w:val="000000"/>
          <w:sz w:val="20"/>
          <w:szCs w:val="20"/>
          <w:lang w:eastAsia="en-AU"/>
        </w:rPr>
        <w:t xml:space="preserve">ealth and </w:t>
      </w:r>
      <w:r w:rsidRPr="00162923">
        <w:rPr>
          <w:rFonts w:ascii="Arial" w:hAnsi="Arial" w:cs="Arial"/>
          <w:color w:val="000000"/>
          <w:sz w:val="20"/>
          <w:szCs w:val="20"/>
          <w:lang w:eastAsia="en-AU"/>
        </w:rPr>
        <w:t>S</w:t>
      </w:r>
      <w:r w:rsidR="00BB2126">
        <w:rPr>
          <w:rFonts w:ascii="Arial" w:hAnsi="Arial" w:cs="Arial"/>
          <w:color w:val="000000"/>
          <w:sz w:val="20"/>
          <w:szCs w:val="20"/>
          <w:lang w:eastAsia="en-AU"/>
        </w:rPr>
        <w:t>afety (WHS)</w:t>
      </w:r>
      <w:r w:rsidRPr="00162923">
        <w:rPr>
          <w:rFonts w:ascii="Arial" w:hAnsi="Arial" w:cs="Arial"/>
          <w:color w:val="000000"/>
          <w:sz w:val="20"/>
          <w:szCs w:val="20"/>
          <w:lang w:eastAsia="en-AU"/>
        </w:rPr>
        <w:t xml:space="preserve"> laws for workers other than employees, for example contractors, you may not be required under workers compensation laws to record injuries in your register of injuries. </w:t>
      </w:r>
      <w:proofErr w:type="gramStart"/>
      <w:r w:rsidRPr="00162923">
        <w:rPr>
          <w:rFonts w:ascii="Arial" w:hAnsi="Arial" w:cs="Arial"/>
          <w:color w:val="000000"/>
          <w:sz w:val="20"/>
          <w:szCs w:val="20"/>
          <w:lang w:eastAsia="en-AU"/>
        </w:rPr>
        <w:t>However</w:t>
      </w:r>
      <w:proofErr w:type="gramEnd"/>
      <w:r w:rsidRPr="00162923">
        <w:rPr>
          <w:rFonts w:ascii="Arial" w:hAnsi="Arial" w:cs="Arial"/>
          <w:color w:val="000000"/>
          <w:sz w:val="20"/>
          <w:szCs w:val="20"/>
          <w:lang w:eastAsia="en-AU"/>
        </w:rPr>
        <w:t xml:space="preserve"> you may find it helpful to do so. If you wish to in</w:t>
      </w:r>
      <w:r>
        <w:rPr>
          <w:rFonts w:ascii="Arial" w:hAnsi="Arial" w:cs="Arial"/>
          <w:color w:val="000000"/>
          <w:sz w:val="20"/>
          <w:szCs w:val="20"/>
          <w:lang w:eastAsia="en-AU"/>
        </w:rPr>
        <w:t>cl</w:t>
      </w:r>
      <w:r w:rsidRPr="00162923">
        <w:rPr>
          <w:rFonts w:ascii="Arial" w:hAnsi="Arial" w:cs="Arial"/>
          <w:color w:val="000000"/>
          <w:sz w:val="20"/>
          <w:szCs w:val="20"/>
          <w:lang w:eastAsia="en-AU"/>
        </w:rPr>
        <w:t xml:space="preserve">ude details of all injuries in the one place you should add space in the template to indicate </w:t>
      </w:r>
      <w:proofErr w:type="gramStart"/>
      <w:r w:rsidRPr="00162923">
        <w:rPr>
          <w:rFonts w:ascii="Arial" w:hAnsi="Arial" w:cs="Arial"/>
          <w:color w:val="000000"/>
          <w:sz w:val="20"/>
          <w:szCs w:val="20"/>
          <w:lang w:eastAsia="en-AU"/>
        </w:rPr>
        <w:t>whether or not</w:t>
      </w:r>
      <w:proofErr w:type="gramEnd"/>
      <w:r w:rsidRPr="00162923">
        <w:rPr>
          <w:rFonts w:ascii="Arial" w:hAnsi="Arial" w:cs="Arial"/>
          <w:color w:val="000000"/>
          <w:sz w:val="20"/>
          <w:szCs w:val="20"/>
          <w:lang w:eastAsia="en-AU"/>
        </w:rPr>
        <w:t xml:space="preserve"> the person is an employee for workers compensation purposes.</w:t>
      </w:r>
    </w:p>
    <w:p w14:paraId="1CA4FD7E" w14:textId="77777777" w:rsidR="002A2FDB" w:rsidRDefault="002A2FDB" w:rsidP="006F47DA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  <w:color w:val="000000"/>
          <w:sz w:val="20"/>
          <w:szCs w:val="20"/>
          <w:lang w:eastAsia="en-AU"/>
        </w:rPr>
      </w:pPr>
    </w:p>
    <w:p w14:paraId="009D9B40" w14:textId="77777777" w:rsidR="002A2FDB" w:rsidRDefault="002A2FDB" w:rsidP="006F47DA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  <w:color w:val="000000"/>
          <w:sz w:val="20"/>
          <w:szCs w:val="20"/>
          <w:lang w:eastAsia="en-AU"/>
        </w:rPr>
      </w:pPr>
      <w:r w:rsidRPr="002A2FDB">
        <w:rPr>
          <w:rFonts w:ascii="Arial" w:hAnsi="Arial" w:cs="Arial"/>
          <w:b/>
          <w:bCs/>
          <w:color w:val="000000"/>
          <w:sz w:val="20"/>
          <w:szCs w:val="20"/>
          <w:lang w:eastAsia="en-AU"/>
        </w:rPr>
        <w:t>Additional resources</w:t>
      </w:r>
    </w:p>
    <w:p w14:paraId="39599CE0" w14:textId="77777777" w:rsidR="00054045" w:rsidRPr="00162923" w:rsidRDefault="002A2FDB" w:rsidP="002A2FDB">
      <w:pPr>
        <w:autoSpaceDE w:val="0"/>
        <w:autoSpaceDN w:val="0"/>
        <w:adjustRightInd w:val="0"/>
        <w:spacing w:after="120"/>
        <w:rPr>
          <w:rFonts w:ascii="Arial" w:hAnsi="Arial" w:cs="Arial"/>
          <w:color w:val="000000"/>
          <w:sz w:val="20"/>
          <w:szCs w:val="20"/>
          <w:lang w:eastAsia="en-AU"/>
        </w:rPr>
      </w:pPr>
      <w:r w:rsidRPr="001A67A3">
        <w:rPr>
          <w:rFonts w:ascii="Arial" w:hAnsi="Arial" w:cs="Arial"/>
          <w:bCs/>
          <w:sz w:val="20"/>
          <w:szCs w:val="20"/>
        </w:rPr>
        <w:t>Please refer to</w:t>
      </w:r>
      <w:r>
        <w:rPr>
          <w:rFonts w:ascii="Arial" w:hAnsi="Arial" w:cs="Arial"/>
          <w:bCs/>
          <w:sz w:val="20"/>
          <w:szCs w:val="20"/>
        </w:rPr>
        <w:t xml:space="preserve"> the</w:t>
      </w:r>
      <w:r w:rsidRPr="001A67A3">
        <w:rPr>
          <w:rFonts w:ascii="Arial" w:hAnsi="Arial" w:cs="Arial"/>
          <w:bCs/>
          <w:sz w:val="20"/>
          <w:szCs w:val="20"/>
        </w:rPr>
        <w:t xml:space="preserve"> </w:t>
      </w:r>
      <w:hyperlink w:history="1">
        <w:r w:rsidR="008A58D6" w:rsidRPr="00DF76A2">
          <w:rPr>
            <w:rStyle w:val="Hyperlink"/>
            <w:rFonts w:ascii="Arial" w:hAnsi="Arial" w:cs="Arial"/>
            <w:bCs/>
            <w:sz w:val="20"/>
            <w:szCs w:val="20"/>
          </w:rPr>
          <w:t>Workers Compensation Regulation 2016</w:t>
        </w:r>
      </w:hyperlink>
      <w:r w:rsidRPr="001A67A3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(</w:t>
      </w:r>
      <w:r w:rsidRPr="001A67A3">
        <w:rPr>
          <w:rFonts w:ascii="Arial" w:hAnsi="Arial" w:cs="Arial"/>
          <w:bCs/>
          <w:sz w:val="20"/>
          <w:szCs w:val="20"/>
        </w:rPr>
        <w:t>www.legislation.nsw.gov.au</w:t>
      </w:r>
      <w:r>
        <w:rPr>
          <w:rFonts w:ascii="Arial" w:hAnsi="Arial" w:cs="Arial"/>
          <w:bCs/>
          <w:sz w:val="20"/>
          <w:szCs w:val="20"/>
        </w:rPr>
        <w:t xml:space="preserve">) </w:t>
      </w:r>
      <w:r w:rsidRPr="001A67A3">
        <w:rPr>
          <w:rFonts w:ascii="Arial" w:hAnsi="Arial" w:cs="Arial"/>
          <w:bCs/>
          <w:sz w:val="20"/>
          <w:szCs w:val="20"/>
        </w:rPr>
        <w:t>for more detailed information</w:t>
      </w:r>
      <w:r>
        <w:rPr>
          <w:rFonts w:ascii="Arial" w:hAnsi="Arial" w:cs="Arial"/>
          <w:bCs/>
          <w:sz w:val="20"/>
          <w:szCs w:val="20"/>
        </w:rPr>
        <w:t>.</w:t>
      </w:r>
    </w:p>
    <w:p w14:paraId="3DE400D0" w14:textId="77777777" w:rsidR="002A2FDB" w:rsidRDefault="002A2FDB" w:rsidP="006F47DA">
      <w:pPr>
        <w:spacing w:after="60"/>
        <w:rPr>
          <w:rFonts w:ascii="Arial" w:hAnsi="Arial" w:cs="Arial"/>
          <w:b/>
          <w:bCs/>
          <w:sz w:val="20"/>
          <w:szCs w:val="20"/>
        </w:rPr>
      </w:pPr>
    </w:p>
    <w:p w14:paraId="6EFFFCC8" w14:textId="77777777" w:rsidR="00054045" w:rsidRPr="00162923" w:rsidRDefault="00054045" w:rsidP="006F47DA">
      <w:pPr>
        <w:spacing w:after="60"/>
        <w:rPr>
          <w:rFonts w:ascii="Arial" w:hAnsi="Arial" w:cs="Arial"/>
          <w:b/>
          <w:bCs/>
          <w:sz w:val="20"/>
          <w:szCs w:val="20"/>
        </w:rPr>
      </w:pPr>
      <w:r w:rsidRPr="00162923">
        <w:rPr>
          <w:rFonts w:ascii="Arial" w:hAnsi="Arial" w:cs="Arial"/>
          <w:b/>
          <w:bCs/>
          <w:sz w:val="20"/>
          <w:szCs w:val="20"/>
        </w:rPr>
        <w:t>Further Information</w:t>
      </w:r>
    </w:p>
    <w:p w14:paraId="6D9180F6" w14:textId="77777777" w:rsidR="00054045" w:rsidRPr="00162923" w:rsidRDefault="00A20DA3" w:rsidP="000540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Contact SafeWork NSW Customer Service </w:t>
      </w:r>
      <w:r w:rsidR="00054045" w:rsidRPr="00162923">
        <w:rPr>
          <w:rFonts w:ascii="Arial" w:hAnsi="Arial" w:cs="Arial"/>
          <w:sz w:val="20"/>
          <w:szCs w:val="20"/>
        </w:rPr>
        <w:t xml:space="preserve">on </w:t>
      </w:r>
      <w:r w:rsidR="00054045" w:rsidRPr="006F47DA">
        <w:rPr>
          <w:rFonts w:ascii="Arial" w:hAnsi="Arial" w:cs="Arial"/>
          <w:b/>
          <w:sz w:val="20"/>
          <w:szCs w:val="20"/>
        </w:rPr>
        <w:t>13 10 50</w:t>
      </w:r>
      <w:r>
        <w:rPr>
          <w:rFonts w:ascii="Arial" w:hAnsi="Arial" w:cs="Arial"/>
          <w:sz w:val="20"/>
          <w:szCs w:val="20"/>
        </w:rPr>
        <w:t xml:space="preserve"> or visit </w:t>
      </w:r>
      <w:hyperlink r:id="rId11" w:history="1">
        <w:r>
          <w:rPr>
            <w:rStyle w:val="Hyperlink"/>
            <w:rFonts w:ascii="Arial" w:hAnsi="Arial" w:cs="Arial"/>
            <w:sz w:val="20"/>
            <w:szCs w:val="20"/>
          </w:rPr>
          <w:t>safework</w:t>
        </w:r>
        <w:r w:rsidR="00BB2126" w:rsidRPr="00DB586F">
          <w:rPr>
            <w:rStyle w:val="Hyperlink"/>
            <w:rFonts w:ascii="Arial" w:hAnsi="Arial" w:cs="Arial"/>
            <w:sz w:val="20"/>
            <w:szCs w:val="20"/>
          </w:rPr>
          <w:t>.nsw.gov.au</w:t>
        </w:r>
      </w:hyperlink>
      <w:r w:rsidR="006F47DA">
        <w:rPr>
          <w:rFonts w:ascii="Arial" w:hAnsi="Arial" w:cs="Arial"/>
          <w:sz w:val="20"/>
          <w:szCs w:val="20"/>
        </w:rPr>
        <w:t>.</w:t>
      </w:r>
    </w:p>
    <w:p w14:paraId="020D4466" w14:textId="77777777" w:rsidR="00663370" w:rsidRDefault="00663370" w:rsidP="00054045">
      <w:pPr>
        <w:spacing w:after="0"/>
        <w:rPr>
          <w:rFonts w:ascii="Arial" w:hAnsi="Arial" w:cs="Arial"/>
          <w:i/>
          <w:iCs/>
          <w:sz w:val="18"/>
          <w:szCs w:val="18"/>
        </w:rPr>
      </w:pPr>
    </w:p>
    <w:p w14:paraId="5205A73D" w14:textId="77777777" w:rsidR="00054045" w:rsidRPr="00A20DA3" w:rsidRDefault="00054045" w:rsidP="00A20DA3">
      <w:pPr>
        <w:spacing w:after="0"/>
        <w:rPr>
          <w:rFonts w:ascii="Arial" w:hAnsi="Arial" w:cs="Arial"/>
          <w:b/>
          <w:sz w:val="18"/>
          <w:szCs w:val="18"/>
        </w:rPr>
      </w:pPr>
      <w:r w:rsidRPr="008067D3">
        <w:rPr>
          <w:rFonts w:ascii="Arial" w:hAnsi="Arial" w:cs="Arial"/>
          <w:i/>
          <w:iCs/>
          <w:sz w:val="18"/>
          <w:szCs w:val="18"/>
        </w:rPr>
        <w:t xml:space="preserve">This information sheet has been prepared using the </w:t>
      </w:r>
      <w:r w:rsidR="006F47DA" w:rsidRPr="008067D3">
        <w:rPr>
          <w:rFonts w:ascii="Arial" w:hAnsi="Arial" w:cs="Arial"/>
          <w:i/>
          <w:iCs/>
          <w:sz w:val="18"/>
          <w:szCs w:val="18"/>
        </w:rPr>
        <w:t xml:space="preserve">latest </w:t>
      </w:r>
      <w:r w:rsidRPr="008067D3">
        <w:rPr>
          <w:rFonts w:ascii="Arial" w:hAnsi="Arial" w:cs="Arial"/>
          <w:i/>
          <w:iCs/>
          <w:sz w:val="18"/>
          <w:szCs w:val="18"/>
        </w:rPr>
        <w:t xml:space="preserve">information available to </w:t>
      </w:r>
      <w:r w:rsidR="00A20DA3">
        <w:rPr>
          <w:rFonts w:ascii="Arial" w:hAnsi="Arial" w:cs="Arial"/>
          <w:i/>
          <w:iCs/>
          <w:sz w:val="18"/>
          <w:szCs w:val="18"/>
        </w:rPr>
        <w:t>SafeWork</w:t>
      </w:r>
      <w:r w:rsidRPr="008067D3">
        <w:rPr>
          <w:rFonts w:ascii="Arial" w:hAnsi="Arial" w:cs="Arial"/>
          <w:i/>
          <w:iCs/>
          <w:sz w:val="18"/>
          <w:szCs w:val="18"/>
        </w:rPr>
        <w:t xml:space="preserve"> NSW. </w:t>
      </w:r>
      <w:r w:rsidR="00A20DA3">
        <w:rPr>
          <w:rFonts w:ascii="Arial" w:hAnsi="Arial" w:cs="Arial"/>
          <w:i/>
          <w:iCs/>
          <w:sz w:val="18"/>
          <w:szCs w:val="18"/>
        </w:rPr>
        <w:t>SafeWork</w:t>
      </w:r>
      <w:r w:rsidRPr="008067D3">
        <w:rPr>
          <w:rFonts w:ascii="Arial" w:hAnsi="Arial" w:cs="Arial"/>
          <w:i/>
          <w:iCs/>
          <w:sz w:val="18"/>
          <w:szCs w:val="18"/>
        </w:rPr>
        <w:t xml:space="preserve"> NSW extends no warranties to the suitability of the information for your specific circumstances and disclaims all responsibility and liability for all expenses, losses, </w:t>
      </w:r>
      <w:proofErr w:type="gramStart"/>
      <w:r w:rsidRPr="008067D3">
        <w:rPr>
          <w:rFonts w:ascii="Arial" w:hAnsi="Arial" w:cs="Arial"/>
          <w:i/>
          <w:iCs/>
          <w:sz w:val="18"/>
          <w:szCs w:val="18"/>
        </w:rPr>
        <w:t>damages</w:t>
      </w:r>
      <w:proofErr w:type="gramEnd"/>
      <w:r w:rsidRPr="008067D3">
        <w:rPr>
          <w:rFonts w:ascii="Arial" w:hAnsi="Arial" w:cs="Arial"/>
          <w:i/>
          <w:iCs/>
          <w:sz w:val="18"/>
          <w:szCs w:val="18"/>
        </w:rPr>
        <w:t xml:space="preserve"> and costs you might incur as a result of the information being inaccurate or incomplete.</w:t>
      </w:r>
    </w:p>
    <w:sectPr w:rsidR="00054045" w:rsidRPr="00A20DA3" w:rsidSect="008A173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FEBDD" w14:textId="77777777" w:rsidR="001308F5" w:rsidRDefault="001308F5" w:rsidP="008A1730">
      <w:pPr>
        <w:spacing w:after="0" w:line="240" w:lineRule="auto"/>
      </w:pPr>
      <w:r>
        <w:separator/>
      </w:r>
    </w:p>
  </w:endnote>
  <w:endnote w:type="continuationSeparator" w:id="0">
    <w:p w14:paraId="75C63D86" w14:textId="77777777" w:rsidR="001308F5" w:rsidRDefault="001308F5" w:rsidP="008A1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9D873" w14:textId="30643C5A" w:rsidR="0016175C" w:rsidRDefault="0016175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06C1520" wp14:editId="453643E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6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D3DBFB" w14:textId="55AB087F" w:rsidR="0016175C" w:rsidRPr="0016175C" w:rsidRDefault="0016175C" w:rsidP="0016175C">
                          <w:pPr>
                            <w:spacing w:after="0"/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6175C"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6C152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alt="OFFICIAL" style="position:absolute;margin-left:0;margin-top:0;width:34.95pt;height:34.9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sGRCgIAABw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" filled="f" stroked="f">
              <v:fill o:detectmouseclick="t"/>
              <v:textbox style="mso-fit-shape-to-text:t" inset="0,0,0,15pt">
                <w:txbxContent>
                  <w:p w14:paraId="37D3DBFB" w14:textId="55AB087F" w:rsidR="0016175C" w:rsidRPr="0016175C" w:rsidRDefault="0016175C" w:rsidP="0016175C">
                    <w:pPr>
                      <w:spacing w:after="0"/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6175C"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894B3" w14:textId="11BE3D87" w:rsidR="00F14963" w:rsidRPr="008A1730" w:rsidRDefault="0016175C" w:rsidP="008A1730">
    <w:pPr>
      <w:pStyle w:val="Footer"/>
      <w:tabs>
        <w:tab w:val="clear" w:pos="9026"/>
        <w:tab w:val="right" w:pos="9639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A4B314B" wp14:editId="0ED214BF">
              <wp:simplePos x="723900" y="100965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7" name="Text Box 7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2F5EF4" w14:textId="115A6C38" w:rsidR="0016175C" w:rsidRPr="0016175C" w:rsidRDefault="0016175C" w:rsidP="0016175C">
                          <w:pPr>
                            <w:spacing w:after="0"/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6175C"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4B314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alt="OFFICIAL" style="position:absolute;margin-left:0;margin-top:0;width:34.95pt;height:34.9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vhc6wLAgAAHAQAAA4A&#10;AAAAAAAAAAAAAAAALgIAAGRycy9lMm9Eb2MueG1sUEsBAi0AFAAGAAgAAAAhADft0fjZAAAAAwEA&#10;AA8AAAAAAAAAAAAAAAAAZQQAAGRycy9kb3ducmV2LnhtbFBLBQYAAAAABAAEAPMAAABrBQAAAAA=&#10;" filled="f" stroked="f">
              <v:fill o:detectmouseclick="t"/>
              <v:textbox style="mso-fit-shape-to-text:t" inset="0,0,0,15pt">
                <w:txbxContent>
                  <w:p w14:paraId="012F5EF4" w14:textId="115A6C38" w:rsidR="0016175C" w:rsidRPr="0016175C" w:rsidRDefault="0016175C" w:rsidP="0016175C">
                    <w:pPr>
                      <w:spacing w:after="0"/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6175C"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14963" w:rsidRPr="008A1730">
      <w:rPr>
        <w:rFonts w:ascii="Arial" w:hAnsi="Arial" w:cs="Arial"/>
        <w:sz w:val="16"/>
        <w:szCs w:val="16"/>
      </w:rPr>
      <w:t xml:space="preserve">Catalogue </w:t>
    </w:r>
    <w:r w:rsidR="00F14963">
      <w:rPr>
        <w:rFonts w:ascii="Arial" w:hAnsi="Arial" w:cs="Arial"/>
        <w:sz w:val="16"/>
        <w:szCs w:val="16"/>
      </w:rPr>
      <w:t>N</w:t>
    </w:r>
    <w:r w:rsidR="00F14963" w:rsidRPr="008A1730">
      <w:rPr>
        <w:rFonts w:ascii="Arial" w:hAnsi="Arial" w:cs="Arial"/>
        <w:sz w:val="16"/>
        <w:szCs w:val="16"/>
      </w:rPr>
      <w:t>o. WC0</w:t>
    </w:r>
    <w:r w:rsidR="00F14963">
      <w:rPr>
        <w:rFonts w:ascii="Arial" w:hAnsi="Arial" w:cs="Arial"/>
        <w:sz w:val="16"/>
        <w:szCs w:val="16"/>
      </w:rPr>
      <w:t>3743</w:t>
    </w:r>
    <w:r w:rsidR="00F14963" w:rsidRPr="008A1730">
      <w:rPr>
        <w:rFonts w:ascii="Arial" w:hAnsi="Arial" w:cs="Arial"/>
        <w:sz w:val="16"/>
        <w:szCs w:val="16"/>
      </w:rPr>
      <w:t xml:space="preserve"> </w:t>
    </w:r>
    <w:r w:rsidR="00F14963">
      <w:rPr>
        <w:rFonts w:ascii="Arial" w:hAnsi="Arial" w:cs="Arial"/>
        <w:sz w:val="16"/>
        <w:szCs w:val="16"/>
      </w:rPr>
      <w:t xml:space="preserve">0512    ISBN: </w:t>
    </w:r>
    <w:r w:rsidR="00F14963" w:rsidRPr="00F14963">
      <w:rPr>
        <w:rFonts w:ascii="Arial" w:hAnsi="Arial" w:cs="Arial"/>
        <w:sz w:val="16"/>
        <w:szCs w:val="16"/>
      </w:rPr>
      <w:t>978-1-74341-073-8 </w:t>
    </w:r>
    <w:r w:rsidR="00F14963" w:rsidRPr="008A1730">
      <w:rPr>
        <w:rFonts w:ascii="Arial" w:hAnsi="Arial" w:cs="Arial"/>
        <w:sz w:val="16"/>
        <w:szCs w:val="16"/>
      </w:rPr>
      <w:tab/>
    </w:r>
    <w:r w:rsidR="00F14963">
      <w:rPr>
        <w:rFonts w:ascii="Arial" w:hAnsi="Arial" w:cs="Arial"/>
        <w:sz w:val="16"/>
        <w:szCs w:val="16"/>
      </w:rPr>
      <w:tab/>
    </w:r>
    <w:r w:rsidR="00F14963" w:rsidRPr="008A1730">
      <w:rPr>
        <w:rFonts w:ascii="Arial" w:hAnsi="Arial" w:cs="Arial"/>
        <w:sz w:val="20"/>
        <w:szCs w:val="20"/>
      </w:rPr>
      <w:t xml:space="preserve">Page </w:t>
    </w:r>
    <w:r w:rsidR="00E53166" w:rsidRPr="008A1730">
      <w:rPr>
        <w:rFonts w:ascii="Arial" w:hAnsi="Arial" w:cs="Arial"/>
        <w:sz w:val="20"/>
        <w:szCs w:val="20"/>
      </w:rPr>
      <w:fldChar w:fldCharType="begin"/>
    </w:r>
    <w:r w:rsidR="00F14963" w:rsidRPr="008A1730">
      <w:rPr>
        <w:rFonts w:ascii="Arial" w:hAnsi="Arial" w:cs="Arial"/>
        <w:sz w:val="20"/>
        <w:szCs w:val="20"/>
      </w:rPr>
      <w:instrText xml:space="preserve"> PAGE </w:instrText>
    </w:r>
    <w:r w:rsidR="00E53166" w:rsidRPr="008A1730">
      <w:rPr>
        <w:rFonts w:ascii="Arial" w:hAnsi="Arial" w:cs="Arial"/>
        <w:sz w:val="20"/>
        <w:szCs w:val="20"/>
      </w:rPr>
      <w:fldChar w:fldCharType="separate"/>
    </w:r>
    <w:r w:rsidR="008A58D6">
      <w:rPr>
        <w:rFonts w:ascii="Arial" w:hAnsi="Arial" w:cs="Arial"/>
        <w:noProof/>
        <w:sz w:val="20"/>
        <w:szCs w:val="20"/>
      </w:rPr>
      <w:t>3</w:t>
    </w:r>
    <w:r w:rsidR="00E53166" w:rsidRPr="008A1730">
      <w:rPr>
        <w:rFonts w:ascii="Arial" w:hAnsi="Arial" w:cs="Arial"/>
        <w:sz w:val="20"/>
        <w:szCs w:val="20"/>
      </w:rPr>
      <w:fldChar w:fldCharType="end"/>
    </w:r>
    <w:r w:rsidR="00F14963" w:rsidRPr="008A1730">
      <w:rPr>
        <w:rFonts w:ascii="Arial" w:hAnsi="Arial" w:cs="Arial"/>
        <w:sz w:val="20"/>
        <w:szCs w:val="20"/>
      </w:rPr>
      <w:t xml:space="preserve"> of </w:t>
    </w:r>
    <w:r w:rsidR="00E53166" w:rsidRPr="008A1730">
      <w:rPr>
        <w:rFonts w:ascii="Arial" w:hAnsi="Arial" w:cs="Arial"/>
        <w:sz w:val="20"/>
        <w:szCs w:val="20"/>
      </w:rPr>
      <w:fldChar w:fldCharType="begin"/>
    </w:r>
    <w:r w:rsidR="00F14963" w:rsidRPr="008A1730">
      <w:rPr>
        <w:rFonts w:ascii="Arial" w:hAnsi="Arial" w:cs="Arial"/>
        <w:sz w:val="20"/>
        <w:szCs w:val="20"/>
      </w:rPr>
      <w:instrText xml:space="preserve"> NUMPAGES  </w:instrText>
    </w:r>
    <w:r w:rsidR="00E53166" w:rsidRPr="008A1730">
      <w:rPr>
        <w:rFonts w:ascii="Arial" w:hAnsi="Arial" w:cs="Arial"/>
        <w:sz w:val="20"/>
        <w:szCs w:val="20"/>
      </w:rPr>
      <w:fldChar w:fldCharType="separate"/>
    </w:r>
    <w:r w:rsidR="008A58D6">
      <w:rPr>
        <w:rFonts w:ascii="Arial" w:hAnsi="Arial" w:cs="Arial"/>
        <w:noProof/>
        <w:sz w:val="20"/>
        <w:szCs w:val="20"/>
      </w:rPr>
      <w:t>3</w:t>
    </w:r>
    <w:r w:rsidR="00E53166" w:rsidRPr="008A1730"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1A1B5" w14:textId="6B27A64F" w:rsidR="0016175C" w:rsidRDefault="0016175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B242413" wp14:editId="7F9334A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5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D6D9C1" w14:textId="016C8946" w:rsidR="0016175C" w:rsidRPr="0016175C" w:rsidRDefault="0016175C" w:rsidP="0016175C">
                          <w:pPr>
                            <w:spacing w:after="0"/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6175C"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24241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1" type="#_x0000_t202" alt="OFFICIAL" style="position:absolute;margin-left:0;margin-top:0;width:34.95pt;height:34.9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" filled="f" stroked="f">
              <v:fill o:detectmouseclick="t"/>
              <v:textbox style="mso-fit-shape-to-text:t" inset="0,0,0,15pt">
                <w:txbxContent>
                  <w:p w14:paraId="44D6D9C1" w14:textId="016C8946" w:rsidR="0016175C" w:rsidRPr="0016175C" w:rsidRDefault="0016175C" w:rsidP="0016175C">
                    <w:pPr>
                      <w:spacing w:after="0"/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6175C"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63ADA" w14:textId="77777777" w:rsidR="001308F5" w:rsidRDefault="001308F5" w:rsidP="008A1730">
      <w:pPr>
        <w:spacing w:after="0" w:line="240" w:lineRule="auto"/>
      </w:pPr>
      <w:r>
        <w:separator/>
      </w:r>
    </w:p>
  </w:footnote>
  <w:footnote w:type="continuationSeparator" w:id="0">
    <w:p w14:paraId="79CF39D7" w14:textId="77777777" w:rsidR="001308F5" w:rsidRDefault="001308F5" w:rsidP="008A17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7B11E" w14:textId="09B483D4" w:rsidR="0016175C" w:rsidRDefault="0016175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D3200F4" wp14:editId="30F04CA3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12065"/>
              <wp:wrapNone/>
              <wp:docPr id="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4731BA" w14:textId="634B7121" w:rsidR="0016175C" w:rsidRPr="0016175C" w:rsidRDefault="0016175C" w:rsidP="0016175C">
                          <w:pPr>
                            <w:spacing w:after="0"/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6175C"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3200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OFFICIAL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" filled="f" stroked="f">
              <v:fill o:detectmouseclick="t"/>
              <v:textbox style="mso-fit-shape-to-text:t" inset="0,15pt,0,0">
                <w:txbxContent>
                  <w:p w14:paraId="414731BA" w14:textId="634B7121" w:rsidR="0016175C" w:rsidRPr="0016175C" w:rsidRDefault="0016175C" w:rsidP="0016175C">
                    <w:pPr>
                      <w:spacing w:after="0"/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6175C"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94B6E" w14:textId="0467D5C0" w:rsidR="0016175C" w:rsidRDefault="0016175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E7FE0D2" wp14:editId="2EE24444">
              <wp:simplePos x="723900" y="450850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12065"/>
              <wp:wrapNone/>
              <wp:docPr id="4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336094" w14:textId="130CD686" w:rsidR="0016175C" w:rsidRPr="0016175C" w:rsidRDefault="0016175C" w:rsidP="0016175C">
                          <w:pPr>
                            <w:spacing w:after="0"/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6175C"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7FE0D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OFFICIAL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" filled="f" stroked="f">
              <v:fill o:detectmouseclick="t"/>
              <v:textbox style="mso-fit-shape-to-text:t" inset="0,15pt,0,0">
                <w:txbxContent>
                  <w:p w14:paraId="09336094" w14:textId="130CD686" w:rsidR="0016175C" w:rsidRPr="0016175C" w:rsidRDefault="0016175C" w:rsidP="0016175C">
                    <w:pPr>
                      <w:spacing w:after="0"/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6175C"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80414" w14:textId="256FF003" w:rsidR="0016175C" w:rsidRDefault="0016175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2575A9C" wp14:editId="26A3A2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12065"/>
              <wp:wrapNone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1F1F76" w14:textId="16069FE0" w:rsidR="0016175C" w:rsidRPr="0016175C" w:rsidRDefault="0016175C" w:rsidP="0016175C">
                          <w:pPr>
                            <w:spacing w:after="0"/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6175C"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575A9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alt="OFFICIAL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fill o:detectmouseclick="t"/>
              <v:textbox style="mso-fit-shape-to-text:t" inset="0,15pt,0,0">
                <w:txbxContent>
                  <w:p w14:paraId="051F1F76" w14:textId="16069FE0" w:rsidR="0016175C" w:rsidRPr="0016175C" w:rsidRDefault="0016175C" w:rsidP="0016175C">
                    <w:pPr>
                      <w:spacing w:after="0"/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6175C"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810CF"/>
    <w:multiLevelType w:val="hybridMultilevel"/>
    <w:tmpl w:val="C260771E"/>
    <w:lvl w:ilvl="0" w:tplc="AA3AE2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DA4EA3"/>
    <w:multiLevelType w:val="hybridMultilevel"/>
    <w:tmpl w:val="19B45C6A"/>
    <w:lvl w:ilvl="0" w:tplc="0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A0521E"/>
    <w:multiLevelType w:val="hybridMultilevel"/>
    <w:tmpl w:val="12B2B3D0"/>
    <w:lvl w:ilvl="0" w:tplc="0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384994"/>
    <w:multiLevelType w:val="hybridMultilevel"/>
    <w:tmpl w:val="1284D15A"/>
    <w:lvl w:ilvl="0" w:tplc="CEA2CFA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7D209E"/>
    <w:multiLevelType w:val="hybridMultilevel"/>
    <w:tmpl w:val="EA2E81C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15F6D68"/>
    <w:multiLevelType w:val="hybridMultilevel"/>
    <w:tmpl w:val="02B8B18C"/>
    <w:lvl w:ilvl="0" w:tplc="3CF27EE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D1C25B4"/>
    <w:multiLevelType w:val="hybridMultilevel"/>
    <w:tmpl w:val="3E3E64C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732507"/>
    <w:multiLevelType w:val="hybridMultilevel"/>
    <w:tmpl w:val="592A2D5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06713784">
    <w:abstractNumId w:val="1"/>
  </w:num>
  <w:num w:numId="2" w16cid:durableId="1723283006">
    <w:abstractNumId w:val="2"/>
  </w:num>
  <w:num w:numId="3" w16cid:durableId="1874728384">
    <w:abstractNumId w:val="6"/>
  </w:num>
  <w:num w:numId="4" w16cid:durableId="953293829">
    <w:abstractNumId w:val="7"/>
  </w:num>
  <w:num w:numId="5" w16cid:durableId="1267733468">
    <w:abstractNumId w:val="4"/>
  </w:num>
  <w:num w:numId="6" w16cid:durableId="1531608300">
    <w:abstractNumId w:val="0"/>
  </w:num>
  <w:num w:numId="7" w16cid:durableId="64692664">
    <w:abstractNumId w:val="5"/>
  </w:num>
  <w:num w:numId="8" w16cid:durableId="2002780280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eve">
    <w15:presenceInfo w15:providerId="AD" w15:userId="S::stephen.rixon@tafensw.edu.au::6ccac732-1520-48d9-8760-b698227c326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93B"/>
    <w:rsid w:val="00032FFE"/>
    <w:rsid w:val="00046097"/>
    <w:rsid w:val="00054045"/>
    <w:rsid w:val="000A57ED"/>
    <w:rsid w:val="000B75B9"/>
    <w:rsid w:val="001215EA"/>
    <w:rsid w:val="00123CC7"/>
    <w:rsid w:val="001308F5"/>
    <w:rsid w:val="0016175C"/>
    <w:rsid w:val="00162923"/>
    <w:rsid w:val="00162E6F"/>
    <w:rsid w:val="00165A62"/>
    <w:rsid w:val="001A67A3"/>
    <w:rsid w:val="001B246F"/>
    <w:rsid w:val="001B5A7C"/>
    <w:rsid w:val="001C328C"/>
    <w:rsid w:val="00221A47"/>
    <w:rsid w:val="0022204D"/>
    <w:rsid w:val="00244BF0"/>
    <w:rsid w:val="00246C7C"/>
    <w:rsid w:val="00255B21"/>
    <w:rsid w:val="00257FEB"/>
    <w:rsid w:val="002600C4"/>
    <w:rsid w:val="00264F7B"/>
    <w:rsid w:val="00280B39"/>
    <w:rsid w:val="00292C34"/>
    <w:rsid w:val="002A2892"/>
    <w:rsid w:val="002A2FDB"/>
    <w:rsid w:val="002A403D"/>
    <w:rsid w:val="002B00DF"/>
    <w:rsid w:val="002B50C1"/>
    <w:rsid w:val="002D365E"/>
    <w:rsid w:val="002E2B02"/>
    <w:rsid w:val="002F68F3"/>
    <w:rsid w:val="00313EB7"/>
    <w:rsid w:val="00317B13"/>
    <w:rsid w:val="00320E00"/>
    <w:rsid w:val="0033593B"/>
    <w:rsid w:val="00351B4B"/>
    <w:rsid w:val="003718A8"/>
    <w:rsid w:val="00374ED1"/>
    <w:rsid w:val="003A578A"/>
    <w:rsid w:val="003A59C7"/>
    <w:rsid w:val="003D0346"/>
    <w:rsid w:val="00400405"/>
    <w:rsid w:val="00405C42"/>
    <w:rsid w:val="0040649C"/>
    <w:rsid w:val="004304B3"/>
    <w:rsid w:val="00441249"/>
    <w:rsid w:val="00446220"/>
    <w:rsid w:val="004516D0"/>
    <w:rsid w:val="00475065"/>
    <w:rsid w:val="0048715A"/>
    <w:rsid w:val="004B434D"/>
    <w:rsid w:val="004C458B"/>
    <w:rsid w:val="004E4653"/>
    <w:rsid w:val="00502671"/>
    <w:rsid w:val="00515078"/>
    <w:rsid w:val="00520853"/>
    <w:rsid w:val="00520FA7"/>
    <w:rsid w:val="005410C1"/>
    <w:rsid w:val="00564704"/>
    <w:rsid w:val="0058178C"/>
    <w:rsid w:val="00583D57"/>
    <w:rsid w:val="005A30A3"/>
    <w:rsid w:val="005A6885"/>
    <w:rsid w:val="005B22BF"/>
    <w:rsid w:val="005C591C"/>
    <w:rsid w:val="005D3677"/>
    <w:rsid w:val="005F36D2"/>
    <w:rsid w:val="005F4830"/>
    <w:rsid w:val="005F6FF5"/>
    <w:rsid w:val="00611F12"/>
    <w:rsid w:val="00623242"/>
    <w:rsid w:val="00631B4E"/>
    <w:rsid w:val="00632344"/>
    <w:rsid w:val="00636E5D"/>
    <w:rsid w:val="00642106"/>
    <w:rsid w:val="0064659D"/>
    <w:rsid w:val="00663370"/>
    <w:rsid w:val="00673DAC"/>
    <w:rsid w:val="006748B3"/>
    <w:rsid w:val="00675C1E"/>
    <w:rsid w:val="00681C9C"/>
    <w:rsid w:val="00691062"/>
    <w:rsid w:val="006963EB"/>
    <w:rsid w:val="006B5229"/>
    <w:rsid w:val="006F47DA"/>
    <w:rsid w:val="00720F2E"/>
    <w:rsid w:val="00734612"/>
    <w:rsid w:val="00746043"/>
    <w:rsid w:val="00751B26"/>
    <w:rsid w:val="00751CBE"/>
    <w:rsid w:val="007563C5"/>
    <w:rsid w:val="007628E9"/>
    <w:rsid w:val="007A330F"/>
    <w:rsid w:val="007C273A"/>
    <w:rsid w:val="007D3A71"/>
    <w:rsid w:val="007D4C53"/>
    <w:rsid w:val="007E7923"/>
    <w:rsid w:val="007F58F4"/>
    <w:rsid w:val="008067D3"/>
    <w:rsid w:val="00820673"/>
    <w:rsid w:val="0088359E"/>
    <w:rsid w:val="008A1730"/>
    <w:rsid w:val="008A58D6"/>
    <w:rsid w:val="008A64AB"/>
    <w:rsid w:val="008F35F6"/>
    <w:rsid w:val="008F7A4C"/>
    <w:rsid w:val="00942BF9"/>
    <w:rsid w:val="009608C8"/>
    <w:rsid w:val="0096161C"/>
    <w:rsid w:val="0097408E"/>
    <w:rsid w:val="009B3866"/>
    <w:rsid w:val="009D12B8"/>
    <w:rsid w:val="009E3D45"/>
    <w:rsid w:val="00A20DA3"/>
    <w:rsid w:val="00A31360"/>
    <w:rsid w:val="00A428AE"/>
    <w:rsid w:val="00A86E31"/>
    <w:rsid w:val="00A94A66"/>
    <w:rsid w:val="00A97E16"/>
    <w:rsid w:val="00AA2935"/>
    <w:rsid w:val="00AB52C7"/>
    <w:rsid w:val="00AC4263"/>
    <w:rsid w:val="00AD3F96"/>
    <w:rsid w:val="00AE1DE2"/>
    <w:rsid w:val="00AF142E"/>
    <w:rsid w:val="00AF7535"/>
    <w:rsid w:val="00B1212F"/>
    <w:rsid w:val="00B722C8"/>
    <w:rsid w:val="00B9746E"/>
    <w:rsid w:val="00BA02A5"/>
    <w:rsid w:val="00BA27B6"/>
    <w:rsid w:val="00BB2126"/>
    <w:rsid w:val="00BC20BA"/>
    <w:rsid w:val="00BD70FC"/>
    <w:rsid w:val="00BE3408"/>
    <w:rsid w:val="00C268D5"/>
    <w:rsid w:val="00C70C6C"/>
    <w:rsid w:val="00C82B6E"/>
    <w:rsid w:val="00C95ABC"/>
    <w:rsid w:val="00CA53B2"/>
    <w:rsid w:val="00CB4CF7"/>
    <w:rsid w:val="00CE59C5"/>
    <w:rsid w:val="00D367AD"/>
    <w:rsid w:val="00D9407C"/>
    <w:rsid w:val="00D961C6"/>
    <w:rsid w:val="00DB370A"/>
    <w:rsid w:val="00DF6E9B"/>
    <w:rsid w:val="00DF79D6"/>
    <w:rsid w:val="00DF7F7D"/>
    <w:rsid w:val="00E112F8"/>
    <w:rsid w:val="00E17E9E"/>
    <w:rsid w:val="00E36883"/>
    <w:rsid w:val="00E426D6"/>
    <w:rsid w:val="00E53166"/>
    <w:rsid w:val="00E6179B"/>
    <w:rsid w:val="00E63FC3"/>
    <w:rsid w:val="00E80DBB"/>
    <w:rsid w:val="00E9410A"/>
    <w:rsid w:val="00EC2FDE"/>
    <w:rsid w:val="00EF14D0"/>
    <w:rsid w:val="00F00B75"/>
    <w:rsid w:val="00F14963"/>
    <w:rsid w:val="00F93762"/>
    <w:rsid w:val="00FA106B"/>
    <w:rsid w:val="00FC093F"/>
    <w:rsid w:val="00FF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0586656F"/>
  <w15:docId w15:val="{FC6B2A5F-8EAA-49D3-91BB-F59B2A395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730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A106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AU"/>
    </w:rPr>
  </w:style>
  <w:style w:type="paragraph" w:styleId="Heading2">
    <w:name w:val="heading 2"/>
    <w:basedOn w:val="Normal"/>
    <w:next w:val="Normal"/>
    <w:link w:val="Heading2Char"/>
    <w:unhideWhenUsed/>
    <w:qFormat/>
    <w:rsid w:val="00FA106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1F497D"/>
      <w:sz w:val="26"/>
      <w:szCs w:val="26"/>
      <w:lang w:eastAsia="en-AU"/>
    </w:rPr>
  </w:style>
  <w:style w:type="paragraph" w:styleId="Heading3">
    <w:name w:val="heading 3"/>
    <w:aliases w:val="h3"/>
    <w:basedOn w:val="Normal"/>
    <w:next w:val="Normal"/>
    <w:link w:val="Heading3Char"/>
    <w:unhideWhenUsed/>
    <w:qFormat/>
    <w:rsid w:val="00FA106B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eastAsia="en-AU"/>
    </w:rPr>
  </w:style>
  <w:style w:type="paragraph" w:styleId="Heading5">
    <w:name w:val="heading 5"/>
    <w:basedOn w:val="Normal"/>
    <w:next w:val="Normal"/>
    <w:link w:val="Heading5Char"/>
    <w:unhideWhenUsed/>
    <w:qFormat/>
    <w:rsid w:val="00FA106B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0"/>
      <w:szCs w:val="20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106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FA106B"/>
    <w:rPr>
      <w:rFonts w:ascii="Cambria" w:eastAsia="Times New Roman" w:hAnsi="Cambria" w:cs="Times New Roman"/>
      <w:b/>
      <w:bCs/>
      <w:color w:val="1F497D"/>
      <w:sz w:val="26"/>
      <w:szCs w:val="26"/>
    </w:rPr>
  </w:style>
  <w:style w:type="character" w:customStyle="1" w:styleId="Heading3Char">
    <w:name w:val="Heading 3 Char"/>
    <w:aliases w:val="h3 Char"/>
    <w:basedOn w:val="DefaultParagraphFont"/>
    <w:link w:val="Heading3"/>
    <w:rsid w:val="00FA106B"/>
    <w:rPr>
      <w:rFonts w:ascii="Cambria" w:eastAsia="Times New Roman" w:hAnsi="Cambria" w:cs="Times New Roman"/>
      <w:b/>
      <w:bCs/>
      <w:color w:val="4F81BD"/>
    </w:rPr>
  </w:style>
  <w:style w:type="character" w:customStyle="1" w:styleId="Heading5Char">
    <w:name w:val="Heading 5 Char"/>
    <w:basedOn w:val="DefaultParagraphFont"/>
    <w:link w:val="Heading5"/>
    <w:rsid w:val="00FA106B"/>
    <w:rPr>
      <w:rFonts w:ascii="Cambria" w:eastAsia="Times New Roman" w:hAnsi="Cambria" w:cs="Times New Roman"/>
      <w:color w:val="243F60"/>
    </w:rPr>
  </w:style>
  <w:style w:type="paragraph" w:styleId="Title">
    <w:name w:val="Title"/>
    <w:basedOn w:val="Normal"/>
    <w:next w:val="Normal"/>
    <w:link w:val="TitleChar"/>
    <w:uiPriority w:val="10"/>
    <w:qFormat/>
    <w:rsid w:val="00FA106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eastAsia="en-AU"/>
    </w:rPr>
  </w:style>
  <w:style w:type="character" w:customStyle="1" w:styleId="TitleChar">
    <w:name w:val="Title Char"/>
    <w:basedOn w:val="DefaultParagraphFont"/>
    <w:link w:val="Title"/>
    <w:uiPriority w:val="10"/>
    <w:rsid w:val="00FA106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table" w:customStyle="1" w:styleId="smallbiz">
    <w:name w:val="small_biz"/>
    <w:basedOn w:val="TableNormal"/>
    <w:uiPriority w:val="99"/>
    <w:rsid w:val="00B722C8"/>
    <w:pPr>
      <w:spacing w:before="40" w:after="40" w:line="276" w:lineRule="auto"/>
      <w:ind w:left="57" w:right="57"/>
    </w:pPr>
    <w:rPr>
      <w:rFonts w:ascii="Arial" w:hAnsi="Arial"/>
      <w:sz w:val="22"/>
    </w:rPr>
    <w:tblPr>
      <w:tblStyleRow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4" w:space="0" w:color="BFBFBF"/>
        <w:insideV w:val="single" w:sz="4" w:space="0" w:color="BFBFBF"/>
      </w:tblBorders>
    </w:tblPr>
    <w:tcPr>
      <w:tcMar>
        <w:left w:w="0" w:type="dxa"/>
        <w:right w:w="0" w:type="dxa"/>
      </w:tcMar>
    </w:tcPr>
    <w:tblStylePr w:type="firstRow">
      <w:pPr>
        <w:wordWrap/>
        <w:spacing w:beforeLines="0" w:beforeAutospacing="0" w:afterLines="0" w:afterAutospacing="0" w:line="276" w:lineRule="auto"/>
        <w:ind w:leftChars="0" w:left="57" w:rightChars="0" w:right="57" w:firstLineChars="0" w:firstLine="0"/>
        <w:contextualSpacing/>
        <w:mirrorIndents/>
        <w:jc w:val="left"/>
        <w:outlineLvl w:val="9"/>
      </w:pPr>
      <w:rPr>
        <w:rFonts w:ascii="Arial" w:hAnsi="Arial"/>
        <w:b/>
        <w:sz w:val="22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  <w:shd w:val="clear" w:color="auto" w:fill="F2F2F2"/>
        <w:noWrap/>
      </w:tcPr>
    </w:tblStylePr>
    <w:tblStylePr w:type="lastRow">
      <w:pPr>
        <w:wordWrap/>
        <w:spacing w:beforeLines="0" w:beforeAutospacing="0" w:afterLines="0" w:afterAutospacing="0" w:line="276" w:lineRule="auto"/>
        <w:ind w:leftChars="0" w:left="57" w:rightChars="0" w:right="57" w:firstLineChars="0" w:firstLine="0"/>
        <w:contextualSpacing/>
        <w:mirrorIndents/>
        <w:outlineLvl w:val="9"/>
      </w:pPr>
      <w:rPr>
        <w:rFonts w:ascii="Arial" w:hAnsi="Arial"/>
        <w:sz w:val="20"/>
      </w:rPr>
    </w:tblStylePr>
    <w:tblStylePr w:type="band1Horz">
      <w:pPr>
        <w:wordWrap/>
        <w:spacing w:beforeLines="0" w:beforeAutospacing="0" w:afterLines="0" w:afterAutospacing="0" w:line="276" w:lineRule="auto"/>
        <w:ind w:leftChars="0" w:left="57" w:rightChars="0" w:right="57" w:firstLineChars="0" w:firstLine="0"/>
        <w:contextualSpacing/>
        <w:mirrorIndents/>
        <w:jc w:val="left"/>
        <w:outlineLvl w:val="9"/>
      </w:pPr>
      <w:rPr>
        <w:rFonts w:ascii="Arial" w:hAnsi="Arial"/>
        <w:sz w:val="22"/>
      </w:rPr>
      <w:tblPr/>
      <w:tcPr>
        <w:noWrap/>
      </w:tcPr>
    </w:tblStylePr>
    <w:tblStylePr w:type="band2Horz">
      <w:pPr>
        <w:wordWrap/>
        <w:spacing w:beforeLines="0" w:beforeAutospacing="0" w:afterLines="0" w:afterAutospacing="0" w:line="276" w:lineRule="auto"/>
        <w:ind w:leftChars="0" w:left="57" w:rightChars="0" w:right="57" w:firstLineChars="0" w:firstLine="0"/>
        <w:contextualSpacing/>
        <w:mirrorIndents/>
        <w:jc w:val="left"/>
        <w:outlineLvl w:val="9"/>
      </w:pPr>
      <w:rPr>
        <w:rFonts w:ascii="Arial" w:hAnsi="Arial"/>
        <w:sz w:val="22"/>
      </w:rPr>
      <w:tblPr/>
      <w:tcPr>
        <w:noWrap/>
      </w:tcPr>
    </w:tblStylePr>
  </w:style>
  <w:style w:type="table" w:styleId="TableGrid">
    <w:name w:val="Table Grid"/>
    <w:basedOn w:val="TableNormal"/>
    <w:uiPriority w:val="59"/>
    <w:rsid w:val="00A428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8A17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730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A17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730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6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7AD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7E7923"/>
    <w:pPr>
      <w:ind w:left="720"/>
      <w:contextualSpacing/>
    </w:pPr>
  </w:style>
  <w:style w:type="paragraph" w:customStyle="1" w:styleId="headingparagraph">
    <w:name w:val="headingparagraph"/>
    <w:basedOn w:val="Normal"/>
    <w:rsid w:val="00E426D6"/>
    <w:pPr>
      <w:spacing w:before="160" w:line="240" w:lineRule="auto"/>
      <w:ind w:left="340" w:hanging="340"/>
    </w:pPr>
    <w:rPr>
      <w:rFonts w:ascii="Arial" w:eastAsia="Times New Roman" w:hAnsi="Arial" w:cs="Arial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unhideWhenUsed/>
    <w:rsid w:val="006F47D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20DA3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C268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single" w:sz="4" w:space="5" w:color="FFFFFF"/>
      </w:divBdr>
      <w:divsChild>
        <w:div w:id="109925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8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35988">
                  <w:blockQuote w:val="1"/>
                  <w:marLeft w:val="340"/>
                  <w:marRight w:val="0"/>
                  <w:marTop w:val="16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76281">
                      <w:blockQuote w:val="1"/>
                      <w:marLeft w:val="340"/>
                      <w:marRight w:val="0"/>
                      <w:marTop w:val="16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674539">
                      <w:blockQuote w:val="1"/>
                      <w:marLeft w:val="340"/>
                      <w:marRight w:val="0"/>
                      <w:marTop w:val="16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349351">
                          <w:blockQuote w:val="1"/>
                          <w:marLeft w:val="340"/>
                          <w:marRight w:val="0"/>
                          <w:marTop w:val="16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1762783">
                          <w:blockQuote w:val="1"/>
                          <w:marLeft w:val="340"/>
                          <w:marRight w:val="0"/>
                          <w:marTop w:val="16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141528">
                          <w:blockQuote w:val="1"/>
                          <w:marLeft w:val="340"/>
                          <w:marRight w:val="0"/>
                          <w:marTop w:val="16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097582">
                          <w:blockQuote w:val="1"/>
                          <w:marLeft w:val="340"/>
                          <w:marRight w:val="0"/>
                          <w:marTop w:val="16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240255">
                          <w:blockQuote w:val="1"/>
                          <w:marLeft w:val="340"/>
                          <w:marRight w:val="0"/>
                          <w:marTop w:val="16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399377">
                          <w:blockQuote w:val="1"/>
                          <w:marLeft w:val="340"/>
                          <w:marRight w:val="0"/>
                          <w:marTop w:val="16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297268">
                          <w:blockQuote w:val="1"/>
                          <w:marLeft w:val="340"/>
                          <w:marRight w:val="0"/>
                          <w:marTop w:val="16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2804565">
                      <w:blockQuote w:val="1"/>
                      <w:marLeft w:val="340"/>
                      <w:marRight w:val="0"/>
                      <w:marTop w:val="16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orkcover.nsw.gov.au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nionD\My%20Documents\1_Current\Small%20Business%20Website\Templates\Master_Small_biz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0CCEF028ACB445B68D3116CDA6F515" ma:contentTypeVersion="2" ma:contentTypeDescription="Create a new document." ma:contentTypeScope="" ma:versionID="2566a2e7bfcbd67fb081e108d030ea0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c09550e6eaad48004c247716d421ad82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1DCD89D5-0316-4C7E-9322-26269C41069C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B505CD8-27BE-4875-BEAE-AC5DD24C90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036C22-BE23-4495-9104-82409FFD3B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Metadata/LabelInfo.xml><?xml version="1.0" encoding="utf-8"?>
<clbl:labelList xmlns:clbl="http://schemas.microsoft.com/office/2020/mipLabelMetadata">
  <clbl:label id="{70663b86-f2b7-4b32-b286-17269b5dc83f}" enabled="1" method="Privileged" siteId="{19537222-55d7-4581-84fb-c2da6e835c74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Master_Small_biz_template</Template>
  <TotalTime>0</TotalTime>
  <Pages>3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Register of injuries and illness template</vt:lpstr>
    </vt:vector>
  </TitlesOfParts>
  <Company>NSW Government</Company>
  <LinksUpToDate>false</LinksUpToDate>
  <CharactersWithSpaces>3767</CharactersWithSpaces>
  <SharedDoc>false</SharedDoc>
  <HLinks>
    <vt:vector size="12" baseType="variant">
      <vt:variant>
        <vt:i4>983104</vt:i4>
      </vt:variant>
      <vt:variant>
        <vt:i4>3</vt:i4>
      </vt:variant>
      <vt:variant>
        <vt:i4>0</vt:i4>
      </vt:variant>
      <vt:variant>
        <vt:i4>5</vt:i4>
      </vt:variant>
      <vt:variant>
        <vt:lpwstr>http://workcover.nsw.gov.au/</vt:lpwstr>
      </vt:variant>
      <vt:variant>
        <vt:lpwstr/>
      </vt:variant>
      <vt:variant>
        <vt:i4>1900630</vt:i4>
      </vt:variant>
      <vt:variant>
        <vt:i4>0</vt:i4>
      </vt:variant>
      <vt:variant>
        <vt:i4>0</vt:i4>
      </vt:variant>
      <vt:variant>
        <vt:i4>5</vt:i4>
      </vt:variant>
      <vt:variant>
        <vt:lpwstr>http://www.legislation.nsw.gov.au/sessionalview/sessional/sr/2011-37.pdf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Register of injuries and illness template</dc:title>
  <dc:subject>Template to help employers keep a register of injuries or illnesses in the workplace.</dc:subject>
  <dc:creator>NSW Government</dc:creator>
  <cp:lastModifiedBy>Steve</cp:lastModifiedBy>
  <cp:revision>3</cp:revision>
  <dcterms:created xsi:type="dcterms:W3CDTF">2024-07-17T00:06:00Z</dcterms:created>
  <dcterms:modified xsi:type="dcterms:W3CDTF">2024-07-17T00:10:00Z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0x010100B80CCEF028ACB445B68D3116CDA6F515</vt:lpwstr>
  </property>
  <property fmtid="{D5CDD505-2E9C-101B-9397-08002B2CF9AE}" pid="3" name="ClassificationContentMarkingHeaderShapeIds">
    <vt:lpwstr>2,3,4</vt:lpwstr>
  </property>
  <property fmtid="{D5CDD505-2E9C-101B-9397-08002B2CF9AE}" pid="4" name="ClassificationContentMarkingHeaderFontProps">
    <vt:lpwstr>#000000,10,Calibri</vt:lpwstr>
  </property>
  <property fmtid="{D5CDD505-2E9C-101B-9397-08002B2CF9AE}" pid="5" name="ClassificationContentMarkingHeaderText">
    <vt:lpwstr>OFFICIAL</vt:lpwstr>
  </property>
  <property fmtid="{D5CDD505-2E9C-101B-9397-08002B2CF9AE}" pid="6" name="ClassificationContentMarkingFooterShapeIds">
    <vt:lpwstr>5,6,7</vt:lpwstr>
  </property>
  <property fmtid="{D5CDD505-2E9C-101B-9397-08002B2CF9AE}" pid="7" name="ClassificationContentMarkingFooterFontProps">
    <vt:lpwstr>#000000,10,Calibri</vt:lpwstr>
  </property>
  <property fmtid="{D5CDD505-2E9C-101B-9397-08002B2CF9AE}" pid="8" name="ClassificationContentMarkingFooterText">
    <vt:lpwstr>OFFICIAL</vt:lpwstr>
  </property>
</Properties>
</file>